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06B6" w:rsidRDefault="006E2A63" w:rsidP="006E2A63">
      <w:pPr>
        <w:spacing w:after="150" w:line="240" w:lineRule="auto"/>
        <w:rPr>
          <w:rFonts w:ascii="Times New Roman" w:eastAsia="Times New Roman" w:hAnsi="Times New Roman" w:cs="Times New Roman"/>
          <w:b/>
          <w:color w:val="000000" w:themeColor="text1"/>
          <w:spacing w:val="-15"/>
          <w:sz w:val="36"/>
          <w:szCs w:val="36"/>
          <w:lang w:eastAsia="ru-RU"/>
        </w:rPr>
      </w:pPr>
      <w:r w:rsidRPr="001206B6">
        <w:rPr>
          <w:rFonts w:ascii="Times New Roman" w:eastAsia="Times New Roman" w:hAnsi="Times New Roman" w:cs="Times New Roman"/>
          <w:b/>
          <w:color w:val="000000" w:themeColor="text1"/>
          <w:spacing w:val="-15"/>
          <w:sz w:val="36"/>
          <w:szCs w:val="36"/>
          <w:lang w:eastAsia="ru-RU"/>
        </w:rPr>
        <w:t xml:space="preserve">Развитие эмоционально - чувственной сферы младших </w:t>
      </w:r>
      <w:r w:rsidR="001206B6">
        <w:rPr>
          <w:rFonts w:ascii="Times New Roman" w:eastAsia="Times New Roman" w:hAnsi="Times New Roman" w:cs="Times New Roman"/>
          <w:b/>
          <w:color w:val="000000" w:themeColor="text1"/>
          <w:spacing w:val="-15"/>
          <w:sz w:val="36"/>
          <w:szCs w:val="36"/>
          <w:lang w:eastAsia="ru-RU"/>
        </w:rPr>
        <w:t xml:space="preserve">  </w:t>
      </w:r>
    </w:p>
    <w:p w:rsidR="006E2A63" w:rsidRPr="001206B6" w:rsidRDefault="001206B6" w:rsidP="006E2A63">
      <w:pPr>
        <w:spacing w:after="150" w:line="240" w:lineRule="auto"/>
        <w:rPr>
          <w:rFonts w:ascii="Times New Roman" w:eastAsia="Times New Roman" w:hAnsi="Times New Roman" w:cs="Times New Roman"/>
          <w:b/>
          <w:color w:val="000000" w:themeColor="text1"/>
          <w:spacing w:val="-15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pacing w:val="-15"/>
          <w:sz w:val="36"/>
          <w:szCs w:val="36"/>
          <w:lang w:eastAsia="ru-RU"/>
        </w:rPr>
        <w:t xml:space="preserve">              </w:t>
      </w:r>
      <w:r w:rsidR="006E2A63" w:rsidRPr="001206B6">
        <w:rPr>
          <w:rFonts w:ascii="Times New Roman" w:eastAsia="Times New Roman" w:hAnsi="Times New Roman" w:cs="Times New Roman"/>
          <w:b/>
          <w:color w:val="000000" w:themeColor="text1"/>
          <w:spacing w:val="-15"/>
          <w:sz w:val="36"/>
          <w:szCs w:val="36"/>
          <w:lang w:eastAsia="ru-RU"/>
        </w:rPr>
        <w:t xml:space="preserve">дошкольников </w:t>
      </w:r>
      <w:r>
        <w:rPr>
          <w:rFonts w:ascii="Times New Roman" w:eastAsia="Times New Roman" w:hAnsi="Times New Roman" w:cs="Times New Roman"/>
          <w:b/>
          <w:color w:val="000000" w:themeColor="text1"/>
          <w:spacing w:val="-15"/>
          <w:sz w:val="36"/>
          <w:szCs w:val="36"/>
          <w:lang w:eastAsia="ru-RU"/>
        </w:rPr>
        <w:t xml:space="preserve">  </w:t>
      </w:r>
      <w:r w:rsidR="006E2A63" w:rsidRPr="001206B6">
        <w:rPr>
          <w:rFonts w:ascii="Times New Roman" w:eastAsia="Times New Roman" w:hAnsi="Times New Roman" w:cs="Times New Roman"/>
          <w:b/>
          <w:color w:val="000000" w:themeColor="text1"/>
          <w:spacing w:val="-15"/>
          <w:sz w:val="36"/>
          <w:szCs w:val="36"/>
          <w:lang w:eastAsia="ru-RU"/>
        </w:rPr>
        <w:t xml:space="preserve">средствами </w:t>
      </w:r>
      <w:r>
        <w:rPr>
          <w:rFonts w:ascii="Times New Roman" w:eastAsia="Times New Roman" w:hAnsi="Times New Roman" w:cs="Times New Roman"/>
          <w:b/>
          <w:color w:val="000000" w:themeColor="text1"/>
          <w:spacing w:val="-15"/>
          <w:sz w:val="36"/>
          <w:szCs w:val="36"/>
          <w:lang w:eastAsia="ru-RU"/>
        </w:rPr>
        <w:t xml:space="preserve">  </w:t>
      </w:r>
      <w:r w:rsidR="006E2A63" w:rsidRPr="001206B6">
        <w:rPr>
          <w:rFonts w:ascii="Times New Roman" w:eastAsia="Times New Roman" w:hAnsi="Times New Roman" w:cs="Times New Roman"/>
          <w:b/>
          <w:color w:val="000000" w:themeColor="text1"/>
          <w:spacing w:val="-15"/>
          <w:sz w:val="36"/>
          <w:szCs w:val="36"/>
          <w:lang w:eastAsia="ru-RU"/>
        </w:rPr>
        <w:t>искусства.</w:t>
      </w:r>
    </w:p>
    <w:p w:rsidR="001206B6" w:rsidRDefault="005E3D93" w:rsidP="00B418F4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3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6E2A63" w:rsidRPr="007966F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206B6" w:rsidRPr="007966F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Проблема эмоционального развития детей дошкольного возраста всё чаще привлекает внимание педагогов и психологов, т.к. нравственные, эстетические и интеллектуальные чувства, характеризующие взрослого человека, не даны ребёнку в готовом виде от рождения.</w:t>
      </w:r>
    </w:p>
    <w:p w:rsidR="001206B6" w:rsidRPr="007966F9" w:rsidRDefault="00B418F4" w:rsidP="00B418F4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8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1206B6" w:rsidRPr="007966F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Замыкаясь на телевизорах, компьютерах, дети стали меньше общаться с взрослыми и сверстниками, а ведь общение в значительной степени обогащает чувственную сферу. Современные дети стали менее отзывчивыми к чувствам других. В связи с тем, что эмоциональная сфера является ведущей сферой психики в дошкольном детстве и играет решающую роль в с</w:t>
      </w:r>
      <w:r w:rsidR="001206B6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тановлении личности ребёнка, потому счи</w:t>
      </w:r>
      <w:r w:rsidR="001206B6" w:rsidRPr="007966F9">
        <w:rPr>
          <w:rFonts w:ascii="Times New Roman" w:eastAsia="Times New Roman" w:hAnsi="Times New Roman" w:cs="Times New Roman"/>
          <w:sz w:val="28"/>
          <w:szCs w:val="28"/>
          <w:lang w:eastAsia="ru-RU"/>
        </w:rPr>
        <w:t>таю работу, направленную на развитие эмоциональной сферы, очень активной и важной. Об этом же писал К.Изард: "Эмоции организуют восприятие, мышление и действие".</w:t>
      </w:r>
    </w:p>
    <w:p w:rsidR="001206B6" w:rsidRPr="007966F9" w:rsidRDefault="001206B6" w:rsidP="00B418F4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66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  <w:r w:rsidR="00B418F4" w:rsidRPr="00B418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966F9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Дошкольник не умеет самостоятельно выражать свои чувства, эмоциональные переживания без специального обучения и воспитания, так как способность произвольно управлять своими действиями и эмоциями складывается на протяжении всего дошкольного детства.</w:t>
      </w:r>
    </w:p>
    <w:p w:rsidR="001206B6" w:rsidRPr="007966F9" w:rsidRDefault="001206B6" w:rsidP="00B418F4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66F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B418F4" w:rsidRPr="00B418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966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Эмоциональная сфера является ведущей сферой психики в дошкольном детстве. Она играет решающую роль в становлении личности ребёнка, регуляции его высших психических функций, а также поведения в целом.</w:t>
      </w:r>
    </w:p>
    <w:p w:rsidR="001206B6" w:rsidRDefault="001206B6" w:rsidP="00B418F4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66F9">
        <w:rPr>
          <w:rFonts w:ascii="Times New Roman" w:eastAsia="Times New Roman" w:hAnsi="Times New Roman" w:cs="Times New Roman"/>
          <w:sz w:val="28"/>
          <w:szCs w:val="28"/>
          <w:lang w:eastAsia="ru-RU"/>
        </w:rPr>
        <w:t>  Характерная особенность формирования эмоциональной сферы заключается в том, что эта задача решается в процессе всего времени пребывания ребёнка в детском саду.</w:t>
      </w:r>
    </w:p>
    <w:p w:rsidR="006E2A63" w:rsidRPr="007966F9" w:rsidRDefault="001206B6" w:rsidP="00B418F4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6E2A63" w:rsidRPr="007966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Эмоциональная сфера играет решающую роль в становлении личности ребёнка, регуляции его психических функций и поведения в целом. Искусство, как специфическая форма познания деятельности вызывает сильный эмоциональный отклик, поэтому одним из приорететных направлений в развитии эмоциональной сферы является синтез искусств, дающий ребёнку раскрыться с помощью музыки, театра и художественного творчества.</w:t>
      </w:r>
    </w:p>
    <w:p w:rsidR="006E2A63" w:rsidRPr="007966F9" w:rsidRDefault="006E2A63" w:rsidP="00B418F4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66F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B418F4" w:rsidRPr="00B418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966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Совместная деятельность ребёнка с педагогом, со сверстниками (на занятиях, в игровой или бытовой деятельности) постоянно оказывает влияние не его эмоциональную сферу.</w:t>
      </w:r>
    </w:p>
    <w:p w:rsidR="006E2A63" w:rsidRDefault="006E2A63" w:rsidP="00B418F4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66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  <w:r w:rsidR="00B418F4" w:rsidRPr="00B418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7966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Музыку называют "зеркалом души человеческой", "эмоциональным познанием"(Б.М.Теплов), "языком чувст, моделью человеческих эмоций" (В.В.Медушевский): она отражает отношение человека к миру, ко всему, что происходит в нём м в самом человеке. А наше отношение - это, как известно, наши эмоции. Значит, эмоции являются главным содержанием музыки, что и </w:t>
      </w:r>
      <w:r w:rsidRPr="007966F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делает её одним из самых эффективных средств формирования эмоциональной сферы человека, прежде всего ребёнка.</w:t>
      </w:r>
    </w:p>
    <w:p w:rsidR="00B418F4" w:rsidRPr="00B418F4" w:rsidRDefault="00B418F4" w:rsidP="00B418F4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8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 w:rsidR="009C190C" w:rsidRPr="007966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Особенности внешнего проявления эмоциональных </w:t>
      </w:r>
      <w:r w:rsidRPr="00B418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C190C" w:rsidRPr="007966F9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сосотояний определяется по мимике, пантомимике и вокальной мимике. </w:t>
      </w:r>
    </w:p>
    <w:p w:rsidR="009C190C" w:rsidRPr="007966F9" w:rsidRDefault="009C190C" w:rsidP="00B418F4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66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Исходя из этого, была поставлена </w:t>
      </w:r>
      <w:r w:rsidRPr="007966F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цель: </w:t>
      </w:r>
      <w:r w:rsidRPr="007966F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развивать эмоциональную сферу ребёнка средствами мимики, пантомимики и интонации на музыкаллных занятиях.</w:t>
      </w:r>
    </w:p>
    <w:p w:rsidR="009C190C" w:rsidRPr="007966F9" w:rsidRDefault="009C190C" w:rsidP="00B418F4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66F9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Работа над эмоциональным развитием детей опирается на возрастные возможности детей, используются сказки, игры, занимательные задания, экспрессивное самовыражение</w:t>
      </w:r>
    </w:p>
    <w:p w:rsidR="009C190C" w:rsidRDefault="006E2A63" w:rsidP="00B418F4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66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  <w:r w:rsidR="007966F9">
        <w:rPr>
          <w:rFonts w:ascii="Times New Roman" w:eastAsia="Times New Roman" w:hAnsi="Times New Roman" w:cs="Times New Roman"/>
          <w:sz w:val="28"/>
          <w:szCs w:val="28"/>
          <w:lang w:eastAsia="ru-RU"/>
        </w:rPr>
        <w:t>Я, как м</w:t>
      </w:r>
      <w:r w:rsidRPr="007966F9">
        <w:rPr>
          <w:rFonts w:ascii="Times New Roman" w:eastAsia="Times New Roman" w:hAnsi="Times New Roman" w:cs="Times New Roman"/>
          <w:sz w:val="28"/>
          <w:szCs w:val="28"/>
          <w:lang w:eastAsia="ru-RU"/>
        </w:rPr>
        <w:t>узыкальный руководитель</w:t>
      </w:r>
      <w:r w:rsidR="006B4729" w:rsidRPr="006B47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B47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создаю условия для  обучения </w:t>
      </w:r>
      <w:r w:rsidRPr="007966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умению передавать через мимику и пантомиму различное настроение человека, имитировать движения животных, птиц, </w:t>
      </w:r>
      <w:r w:rsidR="009C19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</w:t>
      </w:r>
      <w:r w:rsidRPr="007966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развивает чувство ритма. </w:t>
      </w:r>
    </w:p>
    <w:p w:rsidR="006E2A63" w:rsidRPr="007966F9" w:rsidRDefault="006E2A63" w:rsidP="00B418F4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66F9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Детям очень нравятся игры, направленные на развитие эмоциональной экспрессии: они с охотой передают ситуации жизни животных, их повадки; эмоциональные состояния путём персонификации. Эмоционально-игровой контекст носит конкретный, подсказывающий и направляющий характер. Например, игры - "Медвежата", "Кошка и котята", "Обезьянки и тигр", и т.д.  Всем текстам соответствует музыкальное сопровождение, которое определяет эмоциональный характер движений. Удачно подобранное музыкальное произведение помогает ребёнку более</w:t>
      </w:r>
      <w:r w:rsidR="007966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966F9">
        <w:rPr>
          <w:rFonts w:ascii="Times New Roman" w:eastAsia="Times New Roman" w:hAnsi="Times New Roman" w:cs="Times New Roman"/>
          <w:sz w:val="28"/>
          <w:szCs w:val="28"/>
          <w:lang w:eastAsia="ru-RU"/>
        </w:rPr>
        <w:t>глубоко проникнуть в содержание образа, способствует умению передавать свои чувства мимикой и пантомимикой.</w:t>
      </w:r>
    </w:p>
    <w:p w:rsidR="006E2A63" w:rsidRPr="007966F9" w:rsidRDefault="006E2A63" w:rsidP="00B418F4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66F9">
        <w:rPr>
          <w:rFonts w:ascii="Times New Roman" w:eastAsia="Times New Roman" w:hAnsi="Times New Roman" w:cs="Times New Roman"/>
          <w:sz w:val="28"/>
          <w:szCs w:val="28"/>
          <w:lang w:eastAsia="ru-RU"/>
        </w:rPr>
        <w:t>  Для развития мимики предлагаю детям иллюстрации сказочных героев на определение эмоций, пиктограммы, соответствующие музыкальному образу, характеру музыки. Также в своей работе использую мимические этюды, помогающие устранять у детей эмоциональный зажим. Чтобы помочь детям преодолеть скованность и стеснительность, вношу разнообразные ритмопластические упражнения, которые развивают двигательные способности детей (ловкости, подвижность, гибкость, выносливость); пластическую выразительность (ритмичность, музыкальность, быстроту реакции, координацию движений); воображение (способность к пластической импровизации). Для развития мышечной свободы использую ритмопластические игры: "Мокрые котята", " Баба Яга", "Мы ловим бабачек" и т.д.</w:t>
      </w:r>
    </w:p>
    <w:p w:rsidR="009C190C" w:rsidRDefault="006E2A63" w:rsidP="00B418F4">
      <w:pPr>
        <w:spacing w:after="15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7966F9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Вашему вниманию предлагаются некоторые упражнения, игры, которые могут использовать воспитатели для развития эмоциональной сферы детей дошкольного возраста. </w:t>
      </w:r>
      <w:r w:rsidRPr="007966F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966F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    </w:t>
      </w:r>
    </w:p>
    <w:p w:rsidR="009C190C" w:rsidRDefault="009C190C" w:rsidP="00B418F4">
      <w:pPr>
        <w:spacing w:after="15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9C190C" w:rsidRDefault="009C190C" w:rsidP="00B418F4">
      <w:pPr>
        <w:spacing w:after="15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6E2A63" w:rsidRPr="007966F9" w:rsidRDefault="006E2A63" w:rsidP="00B418F4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66F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Игры и упражнения, направленные на знакомство с эмоциями человека, осознания своих эмоций, а также на распознавание эмоциональных реакций других детей и развитие умения адекватно выражать свои эмоции:</w:t>
      </w:r>
      <w:r w:rsidRPr="007966F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6E2A63" w:rsidRPr="007966F9" w:rsidRDefault="006E2A63" w:rsidP="00B418F4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66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                                        Упражнение «Зеркало».</w:t>
      </w:r>
      <w:r w:rsidRPr="007966F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6E2A63" w:rsidRPr="007966F9" w:rsidRDefault="006E2A63" w:rsidP="00B418F4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66F9">
        <w:rPr>
          <w:rFonts w:ascii="Times New Roman" w:eastAsia="Times New Roman" w:hAnsi="Times New Roman" w:cs="Times New Roman"/>
          <w:sz w:val="28"/>
          <w:szCs w:val="28"/>
          <w:lang w:eastAsia="ru-RU"/>
        </w:rPr>
        <w:t>   Педагог передает по кругу зеркало и предлагает каждому ребенку посмотреть на себя, улыбнуться и сказать: «Здравствуй, это я!»</w:t>
      </w:r>
    </w:p>
    <w:p w:rsidR="006E2A63" w:rsidRPr="007966F9" w:rsidRDefault="006E2A63" w:rsidP="00B418F4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66F9">
        <w:rPr>
          <w:rFonts w:ascii="Times New Roman" w:eastAsia="Times New Roman" w:hAnsi="Times New Roman" w:cs="Times New Roman"/>
          <w:sz w:val="28"/>
          <w:szCs w:val="28"/>
          <w:lang w:eastAsia="ru-RU"/>
        </w:rPr>
        <w:t>  После выполнения упражнения обращается внимание на то, что, когда человек улыбается, у него уголочки рта направлены вверх, щеки могут так подпереть глазки, что они превращаются в маленькие щелочки. </w:t>
      </w:r>
    </w:p>
    <w:p w:rsidR="006E2A63" w:rsidRPr="007966F9" w:rsidRDefault="006E2A63" w:rsidP="00B418F4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66F9">
        <w:rPr>
          <w:rFonts w:ascii="Times New Roman" w:eastAsia="Times New Roman" w:hAnsi="Times New Roman" w:cs="Times New Roman"/>
          <w:sz w:val="28"/>
          <w:szCs w:val="28"/>
          <w:lang w:eastAsia="ru-RU"/>
        </w:rPr>
        <w:t> Если ребенок затрудняется с первого раза обратиться к себе, не надо на этом настаивать. В </w:t>
      </w:r>
      <w:hyperlink r:id="rId5" w:history="1">
        <w:r w:rsidRPr="007966F9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этом случае зеркало лучше сразу</w:t>
        </w:r>
      </w:hyperlink>
      <w:r w:rsidRPr="007966F9">
        <w:rPr>
          <w:rFonts w:ascii="Times New Roman" w:eastAsia="Times New Roman" w:hAnsi="Times New Roman" w:cs="Times New Roman"/>
          <w:sz w:val="28"/>
          <w:szCs w:val="28"/>
          <w:lang w:eastAsia="ru-RU"/>
        </w:rPr>
        <w:t> передать следующему участнику группы. Такой ребенок тоже требует особого внимания со стороны взрослых. </w:t>
      </w:r>
      <w:r w:rsidRPr="007966F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Это упражнение можно разнообразить, предложив детям показать грусть, удивление, страх и т.д. Перед выполнением можно показать детям пиктограмму с изображением заданной эмоции, обратив внимание на положение бровей, глаз, рта. </w:t>
      </w:r>
    </w:p>
    <w:p w:rsidR="006E2A63" w:rsidRPr="007966F9" w:rsidRDefault="006E2A63" w:rsidP="00B418F4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66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Упражнение «Музыка и эмоции».</w:t>
      </w:r>
      <w:r w:rsidRPr="007966F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7966F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Прослушав музыкальный отрывок, дети описывают настроение музыки, какая она: веселая - грустная, довольная, сердитая, смелая - трусливая, праздничная - будничная, задушевная - отчужденная, добрая - усталая, теплая - холодная, ясная - мрачная. Это упражнение способствует не только развитию понимания передачи</w:t>
      </w:r>
      <w:r w:rsidRPr="007966F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7966F9">
        <w:rPr>
          <w:rFonts w:ascii="Times New Roman" w:eastAsia="Times New Roman" w:hAnsi="Times New Roman" w:cs="Times New Roman"/>
          <w:sz w:val="28"/>
          <w:szCs w:val="28"/>
          <w:lang w:eastAsia="ru-RU"/>
        </w:rPr>
        <w:t>эмоционального состояния, но и развитию образного мышления.</w:t>
      </w:r>
    </w:p>
    <w:p w:rsidR="006E2A63" w:rsidRPr="007966F9" w:rsidRDefault="006E2A63" w:rsidP="00B418F4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66F9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           </w:t>
      </w:r>
      <w:r w:rsidRPr="007966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Упражнение «Способы повышения настроения».</w:t>
      </w:r>
    </w:p>
    <w:p w:rsidR="006E2A63" w:rsidRPr="007966F9" w:rsidRDefault="006E2A63" w:rsidP="00B418F4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66F9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Предлагается обсудить </w:t>
      </w:r>
      <w:hyperlink r:id="rId6" w:history="1">
        <w:r w:rsidRPr="007966F9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с ребенком</w:t>
        </w:r>
      </w:hyperlink>
      <w:r w:rsidRPr="007966F9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как можно повысить себе</w:t>
      </w:r>
      <w:r w:rsidRPr="007966F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7966F9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самому настроение, постараться придумать как можно больше таких способов (улыбнуться себе в зеркало, попробовать рассмеяться, вспомнить о чем-нибудь хорошем, сделать доброе дело другому, нарисовать себе картинку).</w:t>
      </w:r>
    </w:p>
    <w:p w:rsidR="006E2A63" w:rsidRPr="007966F9" w:rsidRDefault="006E2A63" w:rsidP="00B418F4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66F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966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                              Игра «Волшебный мешочек».</w:t>
      </w:r>
    </w:p>
    <w:p w:rsidR="006E2A63" w:rsidRPr="007966F9" w:rsidRDefault="006E2A63" w:rsidP="00B418F4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66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   Перед этой игрой с ребенком обсуждается какое у него сейчас настроение, что он чувствует, может быть, он обижен на кого-то. Затем предложить ребенку сложить в волшебный мешочек все отрицательные эмоции, злость, обиду, грусть. Этот мешочек, со всем плохим, что в нем есть, крепко завязывается. Можно использовать еще один "волшебный мешочек", из которого ребенок может взять себе те положительные эмоции, которые он </w:t>
      </w:r>
      <w:r w:rsidRPr="007966F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хочет. Игра направлена на осознание своего эмоционального состояния и освобождение от негативных эмоций.</w:t>
      </w:r>
    </w:p>
    <w:p w:rsidR="006E2A63" w:rsidRPr="007966F9" w:rsidRDefault="006E2A63" w:rsidP="00B418F4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66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 «Лото настроений».</w:t>
      </w:r>
      <w:r w:rsidRPr="007966F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7966F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    Для проведения</w:t>
      </w:r>
      <w:r w:rsidRPr="007966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7966F9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этой игры необходимы наборы картинок, на которых изображены животные с различной мимикой (например, один набор: рыбка веселая, рыбка грустная, рыбка сердитая и т. д.: следующий набор: белка веселая, белка грустная, белка сердитая и т.д.). Количество наборов соответствует числу детей.</w:t>
      </w:r>
    </w:p>
    <w:p w:rsidR="006E2A63" w:rsidRPr="007966F9" w:rsidRDefault="006E2A63" w:rsidP="00B418F4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66F9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 показывает детям схематическое изображение той или иной эмоции. Задача детей – отыскать в своем наборе животное с такой же эмоцией.</w:t>
      </w:r>
    </w:p>
    <w:p w:rsidR="006E2A63" w:rsidRPr="007966F9" w:rsidRDefault="006E2A63" w:rsidP="00B418F4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66F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966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                               Игра «Назови похожее».</w:t>
      </w:r>
      <w:r w:rsidRPr="007966F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Ведущий называет основную эмоцию (или показывает ее схематическое изображение), дети вспоминают те слова, которые обозначают эту эмоцию.</w:t>
      </w:r>
    </w:p>
    <w:p w:rsidR="00B06707" w:rsidRPr="005E3D93" w:rsidRDefault="006E2A63" w:rsidP="00B418F4">
      <w:pPr>
        <w:spacing w:after="150" w:line="240" w:lineRule="auto"/>
        <w:rPr>
          <w:ins w:id="0" w:author="Unknown"/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66F9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 игра активизирует словарный запас за счет слов, обозначающих различные эмоции.</w:t>
      </w:r>
      <w:r w:rsidRPr="007966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                          </w:t>
      </w:r>
    </w:p>
    <w:p w:rsidR="00CB642C" w:rsidRPr="00B06707" w:rsidRDefault="00CB642C" w:rsidP="00B418F4">
      <w:pPr>
        <w:pStyle w:val="a3"/>
        <w:spacing w:before="96" w:beforeAutospacing="0" w:after="0" w:afterAutospacing="0"/>
        <w:ind w:left="547" w:hanging="547"/>
        <w:rPr>
          <w:color w:val="000000" w:themeColor="text1"/>
          <w:sz w:val="28"/>
          <w:szCs w:val="28"/>
        </w:rPr>
      </w:pPr>
      <w:r w:rsidRPr="00B06707">
        <w:rPr>
          <w:rFonts w:eastAsiaTheme="minorEastAsia"/>
          <w:bCs/>
          <w:color w:val="000000" w:themeColor="text1"/>
          <w:kern w:val="24"/>
          <w:sz w:val="28"/>
          <w:szCs w:val="28"/>
          <w14:glow w14:rad="101600">
            <w14:srgbClr w14:val="FFFF00">
              <w14:alpha w14:val="40000"/>
            </w14:srgbClr>
          </w14:glow>
          <w14:textOutline w14:w="10541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              </w:t>
      </w:r>
    </w:p>
    <w:p w:rsidR="006E2A63" w:rsidRPr="007966F9" w:rsidRDefault="00B418F4" w:rsidP="00B418F4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 </w:t>
      </w:r>
      <w:bookmarkStart w:id="1" w:name="_GoBack"/>
      <w:bookmarkEnd w:id="1"/>
      <w:r w:rsidR="00CB642C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детских лет ребёнок должен осознавать себя человеком, личностью. Малышу нужно читать книги, ходить с ним в театры, музеи, на выставки. Если же этого нет в семье, то мы-воспитатели, музыкальные руководители, специалисты МБДОУ</w:t>
      </w:r>
      <w:r w:rsidR="001206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должны  восполнить эти пробелы и помнить , что эмоциональное благополучие ребёнка –главное условие его физического и душевного здоровья, а  п</w:t>
      </w:r>
      <w:r w:rsidR="00CB642C">
        <w:rPr>
          <w:rFonts w:ascii="Times New Roman" w:eastAsia="Times New Roman" w:hAnsi="Times New Roman" w:cs="Times New Roman"/>
          <w:sz w:val="28"/>
          <w:szCs w:val="28"/>
          <w:lang w:eastAsia="ru-RU"/>
        </w:rPr>
        <w:t>оложительные эмоции надёжно защищают детей от умственных перегрузок и приносят</w:t>
      </w:r>
      <w:r w:rsidR="009C19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 </w:t>
      </w:r>
      <w:r w:rsidR="00CB64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только пользу </w:t>
      </w:r>
      <w:r w:rsidR="009C190C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034813" w:rsidRPr="00CB642C" w:rsidRDefault="00034813" w:rsidP="00B418F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034813" w:rsidRPr="00CB64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A63"/>
    <w:rsid w:val="00034813"/>
    <w:rsid w:val="001206B6"/>
    <w:rsid w:val="005E3D93"/>
    <w:rsid w:val="006B4729"/>
    <w:rsid w:val="006E2A63"/>
    <w:rsid w:val="007966F9"/>
    <w:rsid w:val="0083129E"/>
    <w:rsid w:val="009C190C"/>
    <w:rsid w:val="00B06707"/>
    <w:rsid w:val="00B418F4"/>
    <w:rsid w:val="00CB642C"/>
    <w:rsid w:val="00EC3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B64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B64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464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1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9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881834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6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82778">
              <w:marLeft w:val="0"/>
              <w:marRight w:val="0"/>
              <w:marTop w:val="0"/>
              <w:marBottom w:val="0"/>
              <w:divBdr>
                <w:top w:val="single" w:sz="6" w:space="8" w:color="E3E3E3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154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2651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172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233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6073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25914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dogmon.org/soveti-materi-ostavshejsya-s-rebenkom-posle-razvoda.html" TargetMode="External"/><Relationship Id="rId5" Type="http://schemas.openxmlformats.org/officeDocument/2006/relationships/hyperlink" Target="http://dogmon.org/polnij-faktornij-eksperiment-tipa-2k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1279</Words>
  <Characters>7292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8554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7</cp:revision>
  <dcterms:created xsi:type="dcterms:W3CDTF">2018-04-23T14:23:00Z</dcterms:created>
  <dcterms:modified xsi:type="dcterms:W3CDTF">2018-07-15T06:13:00Z</dcterms:modified>
</cp:coreProperties>
</file>