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808" w:rsidRPr="002E6072" w:rsidRDefault="00D16808" w:rsidP="00D16808">
      <w:pPr>
        <w:widowControl w:val="0"/>
        <w:spacing w:after="0" w:line="240" w:lineRule="auto"/>
        <w:ind w:left="3261"/>
        <w:rPr>
          <w:rFonts w:ascii="Times New Roman" w:eastAsia="Times New Roman" w:hAnsi="Times New Roman" w:cs="Times New Roman"/>
          <w:color w:val="000000"/>
          <w:kern w:val="28"/>
          <w:sz w:val="48"/>
          <w:szCs w:val="48"/>
          <w:lang w:eastAsia="ru-RU"/>
          <w14:cntxtAlts/>
        </w:rPr>
      </w:pPr>
      <w:r>
        <w:rPr>
          <w:rFonts w:ascii="Times New Roman" w:eastAsia="Times New Roman" w:hAnsi="Times New Roman" w:cs="Times New Roman"/>
          <w:color w:val="000000"/>
          <w:kern w:val="28"/>
          <w:sz w:val="48"/>
          <w:szCs w:val="48"/>
          <w:lang w:eastAsia="ru-RU"/>
          <w14:cntxtAlts/>
        </w:rPr>
        <w:t>Проект</w:t>
      </w:r>
    </w:p>
    <w:p w:rsidR="00D16808" w:rsidRDefault="00D16808" w:rsidP="00D16808">
      <w:pPr>
        <w:shd w:val="clear" w:color="auto" w:fill="FFFFFF"/>
        <w:spacing w:before="100" w:beforeAutospacing="1" w:after="100" w:afterAutospacing="1" w:line="240" w:lineRule="auto"/>
        <w:jc w:val="center"/>
        <w:rPr>
          <w:rFonts w:ascii="Times New Roman" w:eastAsia="Times New Roman" w:hAnsi="Times New Roman" w:cs="Times New Roman"/>
          <w:b/>
          <w:bCs/>
          <w:color w:val="000000"/>
          <w:sz w:val="36"/>
          <w:szCs w:val="36"/>
          <w:lang w:eastAsia="ru-RU"/>
        </w:rPr>
      </w:pPr>
    </w:p>
    <w:p w:rsidR="00D16808" w:rsidRPr="00171B86" w:rsidRDefault="00D16808" w:rsidP="00D16808">
      <w:pPr>
        <w:shd w:val="clear" w:color="auto" w:fill="FFFFFF"/>
        <w:spacing w:before="100" w:beforeAutospacing="1" w:after="100" w:afterAutospacing="1" w:line="240" w:lineRule="auto"/>
        <w:jc w:val="center"/>
        <w:rPr>
          <w:rFonts w:ascii="Times New Roman" w:eastAsia="Times New Roman" w:hAnsi="Times New Roman" w:cs="Times New Roman"/>
          <w:bCs/>
          <w:color w:val="000000"/>
          <w:sz w:val="36"/>
          <w:szCs w:val="36"/>
          <w:lang w:eastAsia="ru-RU"/>
        </w:rPr>
      </w:pPr>
    </w:p>
    <w:p w:rsidR="00D16808" w:rsidRPr="00171B86" w:rsidRDefault="00D16808" w:rsidP="00D16808">
      <w:pPr>
        <w:shd w:val="clear" w:color="auto" w:fill="FFFFFF"/>
        <w:spacing w:before="100" w:beforeAutospacing="1" w:after="100" w:afterAutospacing="1" w:line="240" w:lineRule="auto"/>
        <w:jc w:val="center"/>
        <w:rPr>
          <w:rFonts w:ascii="Times New Roman" w:eastAsia="Times New Roman" w:hAnsi="Times New Roman" w:cs="Times New Roman"/>
          <w:bCs/>
          <w:color w:val="000000"/>
          <w:sz w:val="36"/>
          <w:szCs w:val="36"/>
          <w:lang w:eastAsia="ru-RU"/>
        </w:rPr>
      </w:pPr>
    </w:p>
    <w:p w:rsidR="00D16808" w:rsidRPr="00171B86" w:rsidRDefault="00D16808" w:rsidP="00D16808">
      <w:pPr>
        <w:shd w:val="clear" w:color="auto" w:fill="FFFFFF"/>
        <w:spacing w:before="100" w:beforeAutospacing="1" w:after="100" w:afterAutospacing="1" w:line="240" w:lineRule="auto"/>
        <w:ind w:left="3261"/>
        <w:rPr>
          <w:rFonts w:ascii="Times New Roman" w:eastAsia="Times New Roman" w:hAnsi="Times New Roman" w:cs="Times New Roman"/>
          <w:bCs/>
          <w:color w:val="000000"/>
          <w:sz w:val="44"/>
          <w:szCs w:val="44"/>
          <w:lang w:eastAsia="ru-RU"/>
        </w:rPr>
      </w:pPr>
      <w:r w:rsidRPr="00171B86">
        <w:rPr>
          <w:rFonts w:ascii="Times New Roman" w:eastAsia="Times New Roman" w:hAnsi="Times New Roman" w:cs="Times New Roman"/>
          <w:bCs/>
          <w:color w:val="000000"/>
          <w:sz w:val="44"/>
          <w:szCs w:val="44"/>
          <w:lang w:eastAsia="ru-RU"/>
        </w:rPr>
        <w:t>По теме:</w:t>
      </w:r>
    </w:p>
    <w:p w:rsidR="00D16808" w:rsidRPr="00171B86" w:rsidRDefault="00D16808" w:rsidP="00D16808">
      <w:pPr>
        <w:pBdr>
          <w:bottom w:val="single" w:sz="6" w:space="12" w:color="E6E6E6"/>
        </w:pBdr>
        <w:shd w:val="clear" w:color="auto" w:fill="FFFFFF"/>
        <w:spacing w:after="120" w:line="360" w:lineRule="atLeast"/>
        <w:outlineLvl w:val="0"/>
        <w:rPr>
          <w:rFonts w:ascii="Times New Roman" w:eastAsia="Times New Roman" w:hAnsi="Times New Roman" w:cs="Times New Roman"/>
          <w:iCs/>
          <w:kern w:val="36"/>
          <w:sz w:val="48"/>
          <w:szCs w:val="48"/>
          <w:lang w:eastAsia="ru-RU"/>
        </w:rPr>
      </w:pPr>
      <w:r w:rsidRPr="00171B86">
        <w:rPr>
          <w:rFonts w:ascii="Times New Roman" w:eastAsia="Times New Roman" w:hAnsi="Times New Roman" w:cs="Times New Roman"/>
          <w:iCs/>
          <w:kern w:val="36"/>
          <w:sz w:val="48"/>
          <w:szCs w:val="48"/>
          <w:lang w:eastAsia="ru-RU"/>
        </w:rPr>
        <w:t>Ознакомление детей раннего возраста с окружающим миром через детское экспериментирование и игры с водой и песком.</w:t>
      </w:r>
    </w:p>
    <w:p w:rsidR="00D16808" w:rsidRPr="00171B86" w:rsidRDefault="00D16808" w:rsidP="00D16808">
      <w:pPr>
        <w:shd w:val="clear" w:color="auto" w:fill="FFFFFF"/>
        <w:spacing w:before="100" w:beforeAutospacing="1" w:after="100" w:afterAutospacing="1" w:line="240" w:lineRule="auto"/>
        <w:rPr>
          <w:rFonts w:ascii="Times New Roman" w:eastAsia="Times New Roman" w:hAnsi="Times New Roman" w:cs="Times New Roman"/>
          <w:bCs/>
          <w:sz w:val="36"/>
          <w:szCs w:val="36"/>
          <w:lang w:eastAsia="ru-RU"/>
        </w:rPr>
      </w:pPr>
    </w:p>
    <w:p w:rsidR="00D16808" w:rsidRPr="00171B86" w:rsidRDefault="00D16808" w:rsidP="00D16808">
      <w:pPr>
        <w:shd w:val="clear" w:color="auto" w:fill="FFFFFF"/>
        <w:spacing w:before="100" w:beforeAutospacing="1" w:after="100" w:afterAutospacing="1" w:line="240" w:lineRule="auto"/>
        <w:jc w:val="center"/>
        <w:rPr>
          <w:rFonts w:ascii="Times New Roman" w:eastAsia="Times New Roman" w:hAnsi="Times New Roman" w:cs="Times New Roman"/>
          <w:bCs/>
          <w:sz w:val="36"/>
          <w:szCs w:val="36"/>
          <w:lang w:eastAsia="ru-RU"/>
        </w:rPr>
      </w:pPr>
    </w:p>
    <w:p w:rsidR="00D16808" w:rsidRPr="00171B86" w:rsidRDefault="00D16808" w:rsidP="00D16808">
      <w:pPr>
        <w:shd w:val="clear" w:color="auto" w:fill="FFFFFF"/>
        <w:spacing w:before="100" w:beforeAutospacing="1" w:after="100" w:afterAutospacing="1" w:line="240" w:lineRule="auto"/>
        <w:jc w:val="center"/>
        <w:rPr>
          <w:rFonts w:ascii="Times New Roman" w:eastAsia="Times New Roman" w:hAnsi="Times New Roman" w:cs="Times New Roman"/>
          <w:sz w:val="36"/>
          <w:szCs w:val="36"/>
          <w:lang w:eastAsia="ru-RU"/>
        </w:rPr>
      </w:pPr>
    </w:p>
    <w:p w:rsidR="00D16808" w:rsidRPr="00171B86" w:rsidRDefault="00D16808" w:rsidP="00171B86">
      <w:pPr>
        <w:shd w:val="clear" w:color="auto" w:fill="FFFFFF"/>
        <w:spacing w:before="100" w:beforeAutospacing="1" w:after="100" w:afterAutospacing="1" w:line="240" w:lineRule="auto"/>
        <w:ind w:left="5670"/>
        <w:jc w:val="right"/>
        <w:rPr>
          <w:rFonts w:ascii="Times New Roman" w:eastAsia="Times New Roman" w:hAnsi="Times New Roman" w:cs="Times New Roman"/>
          <w:sz w:val="36"/>
          <w:szCs w:val="36"/>
          <w:lang w:eastAsia="ru-RU"/>
        </w:rPr>
      </w:pPr>
      <w:r w:rsidRPr="00171B86">
        <w:rPr>
          <w:rFonts w:ascii="Times New Roman" w:eastAsia="Times New Roman" w:hAnsi="Times New Roman" w:cs="Times New Roman"/>
          <w:bCs/>
          <w:sz w:val="36"/>
          <w:szCs w:val="36"/>
          <w:lang w:eastAsia="ru-RU"/>
        </w:rPr>
        <w:t>Воспитателя:</w:t>
      </w:r>
    </w:p>
    <w:p w:rsidR="00D16808" w:rsidRPr="00171B86" w:rsidRDefault="00D16808" w:rsidP="00171B86">
      <w:pPr>
        <w:shd w:val="clear" w:color="auto" w:fill="FFFFFF"/>
        <w:spacing w:before="100" w:beforeAutospacing="1" w:after="100" w:afterAutospacing="1" w:line="240" w:lineRule="auto"/>
        <w:ind w:left="4678"/>
        <w:jc w:val="right"/>
        <w:rPr>
          <w:rFonts w:ascii="Times New Roman" w:eastAsia="Times New Roman" w:hAnsi="Times New Roman" w:cs="Times New Roman"/>
          <w:bCs/>
          <w:sz w:val="36"/>
          <w:szCs w:val="36"/>
          <w:lang w:eastAsia="ru-RU"/>
        </w:rPr>
      </w:pPr>
      <w:r w:rsidRPr="00171B86">
        <w:rPr>
          <w:rFonts w:ascii="Times New Roman" w:eastAsia="Times New Roman" w:hAnsi="Times New Roman" w:cs="Times New Roman"/>
          <w:bCs/>
          <w:sz w:val="36"/>
          <w:szCs w:val="36"/>
          <w:lang w:eastAsia="ru-RU"/>
        </w:rPr>
        <w:t>МБДОУ «Детский сад №42</w:t>
      </w:r>
      <w:r w:rsidR="00171B86">
        <w:rPr>
          <w:rFonts w:ascii="Times New Roman" w:eastAsia="Times New Roman" w:hAnsi="Times New Roman" w:cs="Times New Roman"/>
          <w:bCs/>
          <w:sz w:val="36"/>
          <w:szCs w:val="36"/>
          <w:lang w:eastAsia="ru-RU"/>
        </w:rPr>
        <w:t xml:space="preserve"> общеразвивающего вида</w:t>
      </w:r>
      <w:bookmarkStart w:id="0" w:name="_GoBack"/>
      <w:bookmarkEnd w:id="0"/>
      <w:r w:rsidRPr="00171B86">
        <w:rPr>
          <w:rFonts w:ascii="Times New Roman" w:eastAsia="Times New Roman" w:hAnsi="Times New Roman" w:cs="Times New Roman"/>
          <w:bCs/>
          <w:sz w:val="36"/>
          <w:szCs w:val="36"/>
          <w:lang w:eastAsia="ru-RU"/>
        </w:rPr>
        <w:t xml:space="preserve">» </w:t>
      </w:r>
    </w:p>
    <w:p w:rsidR="00D16808" w:rsidRPr="00171B86" w:rsidRDefault="00D16808" w:rsidP="00171B86">
      <w:pPr>
        <w:shd w:val="clear" w:color="auto" w:fill="FFFFFF"/>
        <w:spacing w:before="100" w:beforeAutospacing="1" w:after="100" w:afterAutospacing="1" w:line="240" w:lineRule="auto"/>
        <w:ind w:left="5245" w:firstLine="425"/>
        <w:jc w:val="right"/>
        <w:rPr>
          <w:rFonts w:ascii="Times New Roman" w:eastAsia="Times New Roman" w:hAnsi="Times New Roman" w:cs="Times New Roman"/>
          <w:sz w:val="36"/>
          <w:szCs w:val="36"/>
          <w:lang w:eastAsia="ru-RU"/>
        </w:rPr>
      </w:pPr>
      <w:r w:rsidRPr="00171B86">
        <w:rPr>
          <w:rFonts w:ascii="Times New Roman" w:eastAsia="Times New Roman" w:hAnsi="Times New Roman" w:cs="Times New Roman"/>
          <w:bCs/>
          <w:sz w:val="36"/>
          <w:szCs w:val="36"/>
          <w:lang w:eastAsia="ru-RU"/>
        </w:rPr>
        <w:t>Чиглаковой В.Н.</w:t>
      </w:r>
    </w:p>
    <w:p w:rsidR="00D16808" w:rsidRPr="00D16808" w:rsidRDefault="00D16808" w:rsidP="00D16808">
      <w:pPr>
        <w:shd w:val="clear" w:color="auto" w:fill="FFFFFF"/>
        <w:spacing w:before="100" w:beforeAutospacing="1" w:after="100" w:afterAutospacing="1" w:line="240" w:lineRule="auto"/>
        <w:ind w:left="2268"/>
        <w:rPr>
          <w:rFonts w:ascii="Times New Roman" w:eastAsia="Times New Roman" w:hAnsi="Times New Roman" w:cs="Times New Roman"/>
          <w:sz w:val="36"/>
          <w:szCs w:val="36"/>
          <w:lang w:eastAsia="ru-RU"/>
        </w:rPr>
      </w:pPr>
    </w:p>
    <w:p w:rsidR="00D16808" w:rsidRPr="00D16808" w:rsidRDefault="00D16808" w:rsidP="00D16808">
      <w:pPr>
        <w:shd w:val="clear" w:color="auto" w:fill="FFFFFF"/>
        <w:spacing w:before="100" w:beforeAutospacing="1" w:after="100" w:afterAutospacing="1" w:line="240" w:lineRule="auto"/>
        <w:ind w:left="2268"/>
        <w:rPr>
          <w:rFonts w:ascii="Times New Roman" w:eastAsia="Times New Roman" w:hAnsi="Times New Roman" w:cs="Times New Roman"/>
          <w:sz w:val="36"/>
          <w:szCs w:val="36"/>
          <w:lang w:eastAsia="ru-RU"/>
        </w:rPr>
      </w:pPr>
    </w:p>
    <w:p w:rsidR="00D16808" w:rsidRPr="00D16808" w:rsidRDefault="00D16808" w:rsidP="00D16808">
      <w:pPr>
        <w:shd w:val="clear" w:color="auto" w:fill="FFFFFF"/>
        <w:spacing w:before="100" w:beforeAutospacing="1" w:after="100" w:afterAutospacing="1" w:line="240" w:lineRule="auto"/>
        <w:ind w:left="2268"/>
        <w:rPr>
          <w:rFonts w:ascii="Times New Roman" w:eastAsia="Times New Roman" w:hAnsi="Times New Roman" w:cs="Times New Roman"/>
          <w:sz w:val="36"/>
          <w:szCs w:val="36"/>
          <w:lang w:eastAsia="ru-RU"/>
        </w:rPr>
      </w:pPr>
      <w:r w:rsidRPr="00D16808">
        <w:rPr>
          <w:rFonts w:ascii="Times New Roman" w:eastAsia="Times New Roman" w:hAnsi="Times New Roman" w:cs="Times New Roman"/>
          <w:sz w:val="36"/>
          <w:szCs w:val="36"/>
          <w:lang w:eastAsia="ru-RU"/>
        </w:rPr>
        <w:t>г. Сыктывкар 2015г.</w:t>
      </w:r>
    </w:p>
    <w:p w:rsidR="00D16808" w:rsidRPr="00D16808" w:rsidRDefault="00D16808" w:rsidP="00D16808">
      <w:pPr>
        <w:shd w:val="clear" w:color="auto" w:fill="FFFFFF"/>
        <w:spacing w:before="100" w:beforeAutospacing="1" w:after="100" w:afterAutospacing="1" w:line="240" w:lineRule="auto"/>
        <w:ind w:left="2268"/>
        <w:rPr>
          <w:rFonts w:ascii="Times New Roman" w:eastAsia="Times New Roman" w:hAnsi="Times New Roman" w:cs="Times New Roman"/>
          <w:sz w:val="36"/>
          <w:szCs w:val="36"/>
          <w:lang w:eastAsia="ru-RU"/>
        </w:rPr>
      </w:pPr>
    </w:p>
    <w:p w:rsidR="00D16808" w:rsidRPr="00D16808" w:rsidRDefault="00D16808" w:rsidP="00D16808">
      <w:pPr>
        <w:shd w:val="clear" w:color="auto" w:fill="FFFFFF"/>
        <w:spacing w:before="100" w:beforeAutospacing="1" w:after="100" w:afterAutospacing="1" w:line="240" w:lineRule="auto"/>
        <w:ind w:left="2268"/>
        <w:rPr>
          <w:rFonts w:ascii="Times New Roman" w:eastAsia="Times New Roman" w:hAnsi="Times New Roman" w:cs="Times New Roman"/>
          <w:sz w:val="36"/>
          <w:szCs w:val="36"/>
          <w:lang w:eastAsia="ru-RU"/>
        </w:rPr>
      </w:pPr>
    </w:p>
    <w:p w:rsidR="00D16808" w:rsidRDefault="00D16808" w:rsidP="00D16808">
      <w:pPr>
        <w:shd w:val="clear" w:color="auto" w:fill="FFFFFF"/>
        <w:spacing w:before="100" w:beforeAutospacing="1" w:after="100" w:afterAutospacing="1" w:line="240" w:lineRule="auto"/>
        <w:ind w:left="426"/>
        <w:rPr>
          <w:rFonts w:ascii="Times New Roman" w:eastAsia="Times New Roman" w:hAnsi="Times New Roman" w:cs="Times New Roman"/>
          <w:b/>
          <w:bCs/>
          <w:sz w:val="36"/>
          <w:szCs w:val="36"/>
          <w:lang w:eastAsia="ru-RU"/>
        </w:rPr>
      </w:pPr>
    </w:p>
    <w:p w:rsidR="00D16808" w:rsidRPr="00D16808" w:rsidRDefault="00D16808" w:rsidP="00D16808">
      <w:pPr>
        <w:shd w:val="clear" w:color="auto" w:fill="FFFFFF"/>
        <w:spacing w:before="100" w:beforeAutospacing="1" w:after="100" w:afterAutospacing="1" w:line="240" w:lineRule="auto"/>
        <w:ind w:left="426"/>
        <w:jc w:val="center"/>
        <w:rPr>
          <w:rFonts w:ascii="Times New Roman" w:eastAsia="Times New Roman" w:hAnsi="Times New Roman" w:cs="Times New Roman"/>
          <w:sz w:val="36"/>
          <w:szCs w:val="36"/>
          <w:lang w:eastAsia="ru-RU"/>
        </w:rPr>
      </w:pPr>
      <w:r w:rsidRPr="00D16808">
        <w:rPr>
          <w:rFonts w:ascii="Times New Roman" w:eastAsia="Times New Roman" w:hAnsi="Times New Roman" w:cs="Times New Roman"/>
          <w:b/>
          <w:bCs/>
          <w:sz w:val="36"/>
          <w:szCs w:val="36"/>
          <w:lang w:eastAsia="ru-RU"/>
        </w:rPr>
        <w:t>Содержание:</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b/>
          <w:bCs/>
          <w:sz w:val="36"/>
          <w:szCs w:val="36"/>
          <w:lang w:eastAsia="ru-RU"/>
        </w:rPr>
        <w:t>1. Введение</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sz w:val="36"/>
          <w:szCs w:val="36"/>
          <w:lang w:eastAsia="ru-RU"/>
        </w:rPr>
        <w:t>1.1. Актуальность темы.</w:t>
      </w:r>
    </w:p>
    <w:p w:rsidR="00D16808" w:rsidRPr="00D16808" w:rsidRDefault="00D16808" w:rsidP="00D16808">
      <w:pPr>
        <w:shd w:val="clear" w:color="auto" w:fill="FFFFFF"/>
        <w:tabs>
          <w:tab w:val="left" w:pos="1134"/>
        </w:tabs>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sz w:val="36"/>
          <w:szCs w:val="36"/>
          <w:lang w:eastAsia="ru-RU"/>
        </w:rPr>
        <w:t>1.2. Цель.</w:t>
      </w:r>
    </w:p>
    <w:p w:rsidR="00D16808" w:rsidRPr="00D16808" w:rsidRDefault="00D16808" w:rsidP="00D16808">
      <w:pPr>
        <w:shd w:val="clear" w:color="auto" w:fill="FFFFFF"/>
        <w:tabs>
          <w:tab w:val="left" w:pos="1134"/>
        </w:tabs>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sz w:val="36"/>
          <w:szCs w:val="36"/>
          <w:lang w:eastAsia="ru-RU"/>
        </w:rPr>
        <w:t xml:space="preserve">1.3. Задачи работы по организации детской экспериментальной деятельности детей </w:t>
      </w:r>
      <w:r w:rsidR="0047337C">
        <w:rPr>
          <w:rFonts w:ascii="Times New Roman" w:eastAsia="Times New Roman" w:hAnsi="Times New Roman" w:cs="Times New Roman"/>
          <w:sz w:val="36"/>
          <w:szCs w:val="36"/>
          <w:lang w:eastAsia="ru-RU"/>
        </w:rPr>
        <w:t xml:space="preserve">раннего </w:t>
      </w:r>
      <w:r w:rsidRPr="00D16808">
        <w:rPr>
          <w:rFonts w:ascii="Times New Roman" w:eastAsia="Times New Roman" w:hAnsi="Times New Roman" w:cs="Times New Roman"/>
          <w:sz w:val="36"/>
          <w:szCs w:val="36"/>
          <w:lang w:eastAsia="ru-RU"/>
        </w:rPr>
        <w:t>возраста</w:t>
      </w:r>
      <w:r w:rsidR="0047337C">
        <w:rPr>
          <w:rFonts w:ascii="Times New Roman" w:eastAsia="Times New Roman" w:hAnsi="Times New Roman" w:cs="Times New Roman"/>
          <w:sz w:val="36"/>
          <w:szCs w:val="36"/>
          <w:lang w:eastAsia="ru-RU"/>
        </w:rPr>
        <w:t>,</w:t>
      </w:r>
      <w:r w:rsidRPr="00D16808">
        <w:rPr>
          <w:rFonts w:ascii="Times New Roman" w:eastAsia="Times New Roman" w:hAnsi="Times New Roman" w:cs="Times New Roman"/>
          <w:sz w:val="36"/>
          <w:szCs w:val="36"/>
          <w:lang w:eastAsia="ru-RU"/>
        </w:rPr>
        <w:t xml:space="preserve"> как средство познавательного развития.</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b/>
          <w:bCs/>
          <w:sz w:val="36"/>
          <w:szCs w:val="36"/>
          <w:lang w:eastAsia="ru-RU"/>
        </w:rPr>
        <w:t>2. Основная часть</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sz w:val="36"/>
          <w:szCs w:val="36"/>
          <w:lang w:eastAsia="ru-RU"/>
        </w:rPr>
        <w:t>2.1. Практическое содержание разделов.</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sz w:val="36"/>
          <w:szCs w:val="36"/>
          <w:lang w:eastAsia="ru-RU"/>
        </w:rPr>
        <w:t>2.2. Сотрудничество с семьями воспитанников.</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b/>
          <w:bCs/>
          <w:sz w:val="36"/>
          <w:szCs w:val="36"/>
          <w:lang w:eastAsia="ru-RU"/>
        </w:rPr>
        <w:t>3. Заключение</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b/>
          <w:bCs/>
          <w:sz w:val="36"/>
          <w:szCs w:val="36"/>
          <w:lang w:eastAsia="ru-RU"/>
        </w:rPr>
        <w:t>4. Библиография</w:t>
      </w:r>
    </w:p>
    <w:p w:rsidR="00D16808" w:rsidRPr="00D16808" w:rsidRDefault="00D16808" w:rsidP="00D16808">
      <w:pPr>
        <w:shd w:val="clear" w:color="auto" w:fill="FFFFFF"/>
        <w:spacing w:before="100" w:beforeAutospacing="1" w:after="100" w:afterAutospacing="1" w:line="240" w:lineRule="auto"/>
        <w:rPr>
          <w:rFonts w:ascii="Times New Roman" w:eastAsia="Times New Roman" w:hAnsi="Times New Roman" w:cs="Times New Roman"/>
          <w:sz w:val="36"/>
          <w:szCs w:val="36"/>
          <w:lang w:eastAsia="ru-RU"/>
        </w:rPr>
      </w:pPr>
      <w:r w:rsidRPr="00D16808">
        <w:rPr>
          <w:rFonts w:ascii="Times New Roman" w:eastAsia="Times New Roman" w:hAnsi="Times New Roman" w:cs="Times New Roman"/>
          <w:b/>
          <w:bCs/>
          <w:sz w:val="36"/>
          <w:szCs w:val="36"/>
          <w:lang w:eastAsia="ru-RU"/>
        </w:rPr>
        <w:t>5. Приложения</w:t>
      </w:r>
    </w:p>
    <w:p w:rsidR="00D16808" w:rsidRPr="00D16808" w:rsidRDefault="00D16808" w:rsidP="00D16808">
      <w:pPr>
        <w:ind w:left="3402"/>
        <w:rPr>
          <w:rFonts w:ascii="Times New Roman" w:eastAsia="Times New Roman" w:hAnsi="Times New Roman" w:cs="Times New Roman"/>
          <w:b/>
          <w:bCs/>
          <w:sz w:val="36"/>
          <w:szCs w:val="36"/>
          <w:lang w:eastAsia="ru-RU"/>
        </w:rPr>
      </w:pPr>
    </w:p>
    <w:p w:rsidR="00D16808" w:rsidRPr="00D16808" w:rsidRDefault="00D16808" w:rsidP="00D16808">
      <w:pPr>
        <w:ind w:left="3402"/>
        <w:rPr>
          <w:rFonts w:ascii="Times New Roman" w:eastAsia="Times New Roman" w:hAnsi="Times New Roman" w:cs="Times New Roman"/>
          <w:b/>
          <w:bCs/>
          <w:sz w:val="40"/>
          <w:szCs w:val="40"/>
          <w:lang w:eastAsia="ru-RU"/>
        </w:rPr>
      </w:pPr>
    </w:p>
    <w:p w:rsidR="00D16808" w:rsidRDefault="00D16808" w:rsidP="00D16808">
      <w:pPr>
        <w:ind w:left="3402"/>
        <w:rPr>
          <w:rFonts w:ascii="Times New Roman" w:eastAsia="Times New Roman" w:hAnsi="Times New Roman" w:cs="Times New Roman"/>
          <w:b/>
          <w:bCs/>
          <w:color w:val="000000"/>
          <w:sz w:val="40"/>
          <w:szCs w:val="40"/>
          <w:lang w:eastAsia="ru-RU"/>
        </w:rPr>
      </w:pPr>
    </w:p>
    <w:p w:rsidR="00D16808" w:rsidRDefault="00D16808" w:rsidP="00D16808">
      <w:pPr>
        <w:ind w:left="3402"/>
        <w:rPr>
          <w:rFonts w:ascii="Times New Roman" w:eastAsia="Times New Roman" w:hAnsi="Times New Roman" w:cs="Times New Roman"/>
          <w:b/>
          <w:bCs/>
          <w:color w:val="000000"/>
          <w:sz w:val="40"/>
          <w:szCs w:val="40"/>
          <w:lang w:eastAsia="ru-RU"/>
        </w:rPr>
      </w:pPr>
    </w:p>
    <w:p w:rsidR="00D16808" w:rsidRPr="00B27397" w:rsidRDefault="00D16808" w:rsidP="00B4490B">
      <w:pPr>
        <w:pageBreakBefore/>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r w:rsidRPr="00B27397">
        <w:rPr>
          <w:rFonts w:ascii="Times New Roman" w:eastAsia="Times New Roman" w:hAnsi="Times New Roman" w:cs="Times New Roman"/>
          <w:b/>
          <w:bCs/>
          <w:color w:val="000000"/>
          <w:sz w:val="28"/>
          <w:szCs w:val="28"/>
          <w:lang w:eastAsia="ru-RU"/>
        </w:rPr>
        <w:lastRenderedPageBreak/>
        <w:t>1. Введение</w:t>
      </w:r>
    </w:p>
    <w:p w:rsidR="00D16808" w:rsidRPr="00B27397" w:rsidRDefault="00D16808" w:rsidP="00D1680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28"/>
          <w:szCs w:val="28"/>
          <w:lang w:eastAsia="ru-RU"/>
        </w:rPr>
      </w:pPr>
      <w:r w:rsidRPr="00B27397">
        <w:rPr>
          <w:rFonts w:ascii="Times New Roman" w:eastAsia="Times New Roman" w:hAnsi="Times New Roman" w:cs="Times New Roman"/>
          <w:b/>
          <w:bCs/>
          <w:color w:val="000000"/>
          <w:sz w:val="28"/>
          <w:szCs w:val="28"/>
          <w:lang w:eastAsia="ru-RU"/>
        </w:rPr>
        <w:t>1.1. Актуальность темы.</w:t>
      </w:r>
    </w:p>
    <w:p w:rsidR="00D16808" w:rsidRPr="00B27397" w:rsidRDefault="00D16808" w:rsidP="00D16808">
      <w:pPr>
        <w:shd w:val="clear" w:color="auto" w:fill="FFFFFF"/>
        <w:spacing w:before="100" w:beforeAutospacing="1" w:after="100" w:afterAutospacing="1" w:line="240" w:lineRule="auto"/>
        <w:outlineLvl w:val="1"/>
        <w:rPr>
          <w:rFonts w:ascii="Times New Roman" w:eastAsia="Times New Roman" w:hAnsi="Times New Roman" w:cs="Times New Roman"/>
          <w:color w:val="000000"/>
          <w:kern w:val="28"/>
          <w:sz w:val="28"/>
          <w:szCs w:val="28"/>
          <w:lang w:eastAsia="ru-RU"/>
          <w14:cntxtAlts/>
        </w:rPr>
      </w:pPr>
      <w:r w:rsidRPr="00B27397">
        <w:rPr>
          <w:rFonts w:ascii="Times New Roman" w:eastAsia="Times New Roman" w:hAnsi="Times New Roman" w:cs="Times New Roman"/>
          <w:color w:val="000000"/>
          <w:kern w:val="28"/>
          <w:sz w:val="28"/>
          <w:szCs w:val="28"/>
          <w:lang w:eastAsia="ru-RU"/>
          <w14:cntxtAlts/>
        </w:rPr>
        <w:t>Жизнь не стоит на месте, меняются наши дети, меняется информационный поток и способы усвоения  знаний. Я стараюсь следовать времени и искать  новые пути обучения и воспитания дошкольников, применяя в своей работе современные образовательные технологии.</w:t>
      </w:r>
    </w:p>
    <w:p w:rsidR="00D16808" w:rsidRPr="00B27397" w:rsidRDefault="00D16808" w:rsidP="00D16808">
      <w:pPr>
        <w:shd w:val="clear" w:color="auto" w:fill="FFFFFF"/>
        <w:spacing w:before="100" w:beforeAutospacing="1" w:after="100" w:afterAutospacing="1" w:line="240" w:lineRule="auto"/>
        <w:outlineLvl w:val="1"/>
        <w:rPr>
          <w:rFonts w:ascii="Times New Roman" w:eastAsia="Times New Roman" w:hAnsi="Times New Roman" w:cs="Times New Roman"/>
          <w:color w:val="000000"/>
          <w:kern w:val="28"/>
          <w:sz w:val="28"/>
          <w:szCs w:val="28"/>
          <w:lang w:eastAsia="ru-RU"/>
          <w14:cntxtAlts/>
        </w:rPr>
      </w:pPr>
      <w:r w:rsidRPr="00B27397">
        <w:rPr>
          <w:rFonts w:ascii="Times New Roman" w:hAnsi="Times New Roman" w:cs="Times New Roman"/>
          <w:color w:val="000000"/>
          <w:sz w:val="28"/>
          <w:szCs w:val="28"/>
          <w:shd w:val="clear" w:color="auto" w:fill="FFFFFF"/>
        </w:rPr>
        <w:t>Согласно ФГОС ДО детское экспериментирование претендует на роль ведущей деятельности в период дошкольного развития ребенка, после игровой деятельности. Экспериментирование пронизывает все сферы детской деятельности: приём пищи, игру, образовательные области, прогулку и сон. Ребенок дошкольник сам по себе уже является исследователем, проявляя интерес различного рода исследовательской деятельности – к экспериментированию. Знания, полученные во время проведения опытов, запоминаются надолго. Китайская пословица гласит:</w:t>
      </w:r>
      <w:r w:rsidRPr="00B27397">
        <w:rPr>
          <w:rStyle w:val="apple-converted-space"/>
          <w:rFonts w:ascii="Times New Roman" w:hAnsi="Times New Roman" w:cs="Times New Roman"/>
          <w:color w:val="000000"/>
          <w:sz w:val="28"/>
          <w:szCs w:val="28"/>
          <w:shd w:val="clear" w:color="auto" w:fill="FFFFFF"/>
        </w:rPr>
        <w:t> </w:t>
      </w:r>
      <w:r w:rsidRPr="00B27397">
        <w:rPr>
          <w:rFonts w:ascii="Times New Roman" w:hAnsi="Times New Roman" w:cs="Times New Roman"/>
          <w:color w:val="000000"/>
          <w:sz w:val="28"/>
          <w:szCs w:val="28"/>
        </w:rPr>
        <w:br/>
      </w:r>
      <w:r w:rsidRPr="00B27397">
        <w:rPr>
          <w:rFonts w:ascii="Times New Roman" w:hAnsi="Times New Roman" w:cs="Times New Roman"/>
          <w:color w:val="000000"/>
          <w:sz w:val="28"/>
          <w:szCs w:val="28"/>
          <w:shd w:val="clear" w:color="auto" w:fill="FFFFFF"/>
        </w:rPr>
        <w:t>«Расскажи - и я забуду,</w:t>
      </w:r>
      <w:r w:rsidRPr="00B27397">
        <w:rPr>
          <w:rFonts w:ascii="Times New Roman" w:hAnsi="Times New Roman" w:cs="Times New Roman"/>
          <w:color w:val="000000"/>
          <w:sz w:val="28"/>
          <w:szCs w:val="28"/>
        </w:rPr>
        <w:br/>
      </w:r>
      <w:r w:rsidRPr="00B27397">
        <w:rPr>
          <w:rFonts w:ascii="Times New Roman" w:hAnsi="Times New Roman" w:cs="Times New Roman"/>
          <w:color w:val="000000"/>
          <w:sz w:val="28"/>
          <w:szCs w:val="28"/>
          <w:shd w:val="clear" w:color="auto" w:fill="FFFFFF"/>
        </w:rPr>
        <w:t>покажи – и я запомню,</w:t>
      </w:r>
      <w:r w:rsidRPr="00B27397">
        <w:rPr>
          <w:rFonts w:ascii="Times New Roman" w:hAnsi="Times New Roman" w:cs="Times New Roman"/>
          <w:color w:val="000000"/>
          <w:sz w:val="28"/>
          <w:szCs w:val="28"/>
        </w:rPr>
        <w:br/>
      </w:r>
      <w:r w:rsidRPr="00B27397">
        <w:rPr>
          <w:rFonts w:ascii="Times New Roman" w:hAnsi="Times New Roman" w:cs="Times New Roman"/>
          <w:color w:val="000000"/>
          <w:sz w:val="28"/>
          <w:szCs w:val="28"/>
          <w:shd w:val="clear" w:color="auto" w:fill="FFFFFF"/>
        </w:rPr>
        <w:t>дай попробовать – и я пойму».</w:t>
      </w:r>
    </w:p>
    <w:p w:rsidR="00D16808" w:rsidRPr="00B27397" w:rsidRDefault="00D16808" w:rsidP="00D16808">
      <w:pPr>
        <w:widowControl w:val="0"/>
        <w:spacing w:after="0" w:line="240" w:lineRule="auto"/>
        <w:rPr>
          <w:rFonts w:ascii="Times New Roman" w:eastAsia="Times New Roman" w:hAnsi="Times New Roman" w:cs="Times New Roman"/>
          <w:color w:val="000000"/>
          <w:kern w:val="28"/>
          <w:sz w:val="28"/>
          <w:szCs w:val="28"/>
          <w:lang w:eastAsia="ru-RU"/>
          <w14:cntxtAlts/>
        </w:rPr>
      </w:pPr>
      <w:r w:rsidRPr="00B27397">
        <w:rPr>
          <w:rFonts w:ascii="Times New Roman" w:eastAsia="Times New Roman" w:hAnsi="Times New Roman" w:cs="Times New Roman"/>
          <w:color w:val="000000"/>
          <w:kern w:val="28"/>
          <w:sz w:val="28"/>
          <w:szCs w:val="28"/>
          <w:lang w:eastAsia="ru-RU"/>
          <w14:cntxtAlts/>
        </w:rPr>
        <w:t xml:space="preserve">Для эффективного познания окружающего мира я использую такую форму работы, как опытно-исследовательская. В повседневной жизни дети часто сами экспериментируют с различными предметами, стремясь узнать что-то новое. </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Ребёнок рождается исследователем. Неутолимая жажда новых впечатлений, любопытство, постоянное стремление наблюдать и экспериментировать, самостоятельно искать новые сведения о мире, традиционно рассматриваются как важнейшие черты детского поведения. Развитие познавательной активности у детей вопрос актуальный на сегодняшний день. Доказывая это, можно опереться на слова Н. Н. Подъякова: «Причины встречающейся интеллектуальной пассивности детей часто лежат в ограниченности их интеллектуальных впечатлений, интересов».В</w:t>
      </w:r>
      <w:r w:rsidRPr="00B27397">
        <w:rPr>
          <w:rFonts w:ascii="Times New Roman" w:eastAsia="Times New Roman" w:hAnsi="Times New Roman" w:cs="Times New Roman"/>
          <w:kern w:val="28"/>
          <w:sz w:val="28"/>
          <w:szCs w:val="28"/>
          <w:lang w:eastAsia="ru-RU"/>
          <w14:cntxtAlts/>
        </w:rPr>
        <w:t xml:space="preserve"> </w:t>
      </w:r>
      <w:r w:rsidRPr="00B27397">
        <w:rPr>
          <w:rFonts w:ascii="Times New Roman" w:eastAsia="Times New Roman" w:hAnsi="Times New Roman" w:cs="Times New Roman"/>
          <w:color w:val="000000"/>
          <w:kern w:val="28"/>
          <w:sz w:val="28"/>
          <w:szCs w:val="28"/>
          <w:lang w:eastAsia="ru-RU"/>
          <w14:cntxtAlts/>
        </w:rPr>
        <w:t>повседневной жизни дети часто сами экспериментируют с различными предметами, стремясь узнать что-то</w:t>
      </w:r>
      <w:r w:rsidRPr="00B27397">
        <w:rPr>
          <w:rFonts w:ascii="Times New Roman" w:eastAsia="Times New Roman" w:hAnsi="Times New Roman" w:cs="Times New Roman"/>
          <w:bCs/>
          <w:color w:val="000000"/>
          <w:kern w:val="28"/>
          <w:sz w:val="28"/>
          <w:szCs w:val="28"/>
          <w:lang w:eastAsia="ru-RU"/>
          <w14:cntxtAlts/>
        </w:rPr>
        <w:t xml:space="preserve"> </w:t>
      </w:r>
      <w:r w:rsidRPr="00B27397">
        <w:rPr>
          <w:rFonts w:ascii="Times New Roman" w:eastAsia="Times New Roman" w:hAnsi="Times New Roman" w:cs="Times New Roman"/>
          <w:color w:val="000000"/>
          <w:kern w:val="28"/>
          <w:sz w:val="28"/>
          <w:szCs w:val="28"/>
          <w:lang w:eastAsia="ru-RU"/>
          <w14:cntxtAlts/>
        </w:rPr>
        <w:t>новое. Уже в раннем возрасте, познавая окружающий мир, они стремятся не только рассмотреть предмет, но и потрогать его руками, языком, понюхать, постучать им и т.п. Именно поэтому игры с песком и водой так важны для развития любого ребенка. Они обладают почти неограниченными возможностями и способствуют развитию ребёнка во всех аспектах.</w:t>
      </w:r>
    </w:p>
    <w:p w:rsidR="00D16808" w:rsidRPr="00B27397" w:rsidRDefault="00D16808" w:rsidP="00D16808">
      <w:pPr>
        <w:widowControl w:val="0"/>
        <w:spacing w:after="0" w:line="240" w:lineRule="auto"/>
        <w:rPr>
          <w:rFonts w:ascii="Times New Roman" w:eastAsia="Times New Roman" w:hAnsi="Times New Roman" w:cs="Times New Roman"/>
          <w:color w:val="000000"/>
          <w:kern w:val="28"/>
          <w:sz w:val="28"/>
          <w:szCs w:val="28"/>
          <w:lang w:eastAsia="ru-RU"/>
          <w14:cntxtAlts/>
        </w:rPr>
      </w:pPr>
      <w:r w:rsidRPr="00B27397">
        <w:rPr>
          <w:rFonts w:ascii="Times New Roman" w:eastAsia="Times New Roman" w:hAnsi="Times New Roman" w:cs="Times New Roman"/>
          <w:color w:val="000000"/>
          <w:kern w:val="28"/>
          <w:sz w:val="28"/>
          <w:szCs w:val="28"/>
          <w:lang w:eastAsia="ru-RU"/>
          <w14:cntxtAlts/>
        </w:rPr>
        <w:t>Взаимодействие с песком и водой стабилизирует эмоциональное состояние.</w:t>
      </w:r>
    </w:p>
    <w:p w:rsidR="00D16808" w:rsidRPr="00B27397" w:rsidRDefault="00D16808" w:rsidP="00D16808">
      <w:pPr>
        <w:widowControl w:val="0"/>
        <w:spacing w:after="0" w:line="240" w:lineRule="auto"/>
        <w:rPr>
          <w:rFonts w:ascii="Times New Roman" w:eastAsia="Times New Roman" w:hAnsi="Times New Roman" w:cs="Times New Roman"/>
          <w:color w:val="000000"/>
          <w:kern w:val="28"/>
          <w:sz w:val="28"/>
          <w:szCs w:val="28"/>
          <w:lang w:eastAsia="ru-RU"/>
          <w14:cntxtAlts/>
        </w:rPr>
      </w:pPr>
      <w:r w:rsidRPr="00B27397">
        <w:rPr>
          <w:rFonts w:ascii="Times New Roman" w:eastAsia="Times New Roman" w:hAnsi="Times New Roman" w:cs="Times New Roman"/>
          <w:color w:val="000000"/>
          <w:kern w:val="28"/>
          <w:sz w:val="28"/>
          <w:szCs w:val="28"/>
          <w:lang w:eastAsia="ru-RU"/>
          <w14:cntxtAlts/>
        </w:rPr>
        <w:t xml:space="preserve">Проектно-исследовательская деятельность детей раннего возраста </w:t>
      </w:r>
      <w:r w:rsidRPr="00B27397">
        <w:rPr>
          <w:rFonts w:ascii="Times New Roman" w:eastAsia="Times New Roman" w:hAnsi="Times New Roman" w:cs="Times New Roman"/>
          <w:color w:val="000000"/>
          <w:kern w:val="28"/>
          <w:sz w:val="28"/>
          <w:szCs w:val="28"/>
          <w:lang w:eastAsia="ru-RU"/>
          <w14:cntxtAlts/>
        </w:rPr>
        <w:lastRenderedPageBreak/>
        <w:t>принципиально отличается от любой другой деятельности тем, что педагог планирует этапы исследования объектов и явлений, определяет цель опыта, материалы и оборудования. Для ребенка исследовательская деятельность связана с неопределенностью, открытиями, эмоциональными переживаниями.</w:t>
      </w: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Необходимо включить малышей в осмысленную деятельность, в процессе которой они смогли бы обнаруживать все новые и новые свойства предметов.</w:t>
      </w: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Между двумя видами: игрой и экспериментированием нет противоречий. Игра — вид деятельности, мотив которой заключается не в результатах, а в самом процессе, а через экспериментирование с предметами ребенок ставит определенные цели и добивается конкретных результатов. Разграничивать игру и детское экспериментирование не стоит, они дополняют друг друга.</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При формировании основ естественно — научных и экологических понятий экспериментирование рассматривают как метод, близкий к идеальному. Знания, почерпнутые не из книг, а добытые самостоятельно, всегда являются осознанными и более прочными.</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Основная особенность детского экспериментирования заключается в том, что ребенок познает объект в ходе практической деятельности с ним, осуществляемые ребенком практические действия выполняют познавательную, ориентировочно – исследовательскую функцию, создавая условия, в которых раскрывается содержание данного объекта.</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Экспериментирование, как специально организованная деятельность способствует становлению целостной картины мира ребенка дошкольного возраста и основ культурного познания окружающего мира.</w:t>
      </w:r>
    </w:p>
    <w:p w:rsidR="00D16808" w:rsidRPr="00B27397" w:rsidRDefault="00D16808" w:rsidP="00D1680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28"/>
          <w:szCs w:val="28"/>
          <w:lang w:eastAsia="ru-RU"/>
        </w:rPr>
      </w:pPr>
      <w:r w:rsidRPr="00B27397">
        <w:rPr>
          <w:rFonts w:ascii="Times New Roman" w:eastAsia="Times New Roman" w:hAnsi="Times New Roman" w:cs="Times New Roman"/>
          <w:b/>
          <w:bCs/>
          <w:color w:val="000000"/>
          <w:sz w:val="28"/>
          <w:szCs w:val="28"/>
          <w:lang w:eastAsia="ru-RU"/>
        </w:rPr>
        <w:t>1.2. Цель и задачи проведения работы по организации детской экспериментальной деятельности детей раннего возраста как средство познавательного развития.</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Цель моей работы — развитие познавательной сферы детей через включение в процесс экспериментирования</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Для достижения цели мною были поставлены следующие задачи:</w:t>
      </w:r>
      <w:r w:rsidRPr="00B27397">
        <w:rPr>
          <w:rFonts w:ascii="Times New Roman" w:hAnsi="Times New Roman" w:cs="Times New Roman"/>
          <w:sz w:val="28"/>
          <w:szCs w:val="28"/>
        </w:rPr>
        <w:br/>
        <w:t>1. Углублять представления о живой и неживой природе.</w:t>
      </w:r>
      <w:r w:rsidRPr="00B27397">
        <w:rPr>
          <w:rFonts w:ascii="Times New Roman" w:hAnsi="Times New Roman" w:cs="Times New Roman"/>
          <w:sz w:val="28"/>
          <w:szCs w:val="28"/>
        </w:rPr>
        <w:br/>
        <w:t>2. Способствовать к участию детей в исследованиях и обобщению результатов опытов.</w:t>
      </w:r>
      <w:r w:rsidRPr="00B27397">
        <w:rPr>
          <w:rFonts w:ascii="Times New Roman" w:hAnsi="Times New Roman" w:cs="Times New Roman"/>
          <w:sz w:val="28"/>
          <w:szCs w:val="28"/>
        </w:rPr>
        <w:br/>
        <w:t>3. Формировать представления о свойствах и качествах предметного мира</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b/>
          <w:bCs/>
          <w:color w:val="303F50"/>
          <w:sz w:val="28"/>
          <w:szCs w:val="28"/>
          <w:lang w:eastAsia="ru-RU"/>
        </w:rPr>
      </w:pPr>
    </w:p>
    <w:p w:rsidR="00D16808" w:rsidRPr="00B27397" w:rsidRDefault="00D16808" w:rsidP="00D16808">
      <w:pPr>
        <w:shd w:val="clear" w:color="auto" w:fill="FFFFFF"/>
        <w:spacing w:before="150" w:after="150" w:line="293" w:lineRule="atLeast"/>
        <w:rPr>
          <w:rFonts w:ascii="Times New Roman" w:eastAsia="Times New Roman" w:hAnsi="Times New Roman" w:cs="Times New Roman"/>
          <w:b/>
          <w:bCs/>
          <w:sz w:val="28"/>
          <w:szCs w:val="28"/>
          <w:lang w:eastAsia="ru-RU"/>
        </w:rPr>
      </w:pPr>
    </w:p>
    <w:p w:rsidR="00D16808" w:rsidRPr="00B27397" w:rsidRDefault="00D16808" w:rsidP="009B7055">
      <w:pPr>
        <w:shd w:val="clear" w:color="auto" w:fill="FFFFFF"/>
        <w:spacing w:before="150" w:after="150" w:line="293" w:lineRule="atLeast"/>
        <w:jc w:val="center"/>
        <w:rPr>
          <w:rFonts w:ascii="Times New Roman" w:eastAsia="Times New Roman" w:hAnsi="Times New Roman" w:cs="Times New Roman"/>
          <w:b/>
          <w:bCs/>
          <w:sz w:val="28"/>
          <w:szCs w:val="28"/>
          <w:lang w:eastAsia="ru-RU"/>
        </w:rPr>
      </w:pPr>
      <w:r w:rsidRPr="00B27397">
        <w:rPr>
          <w:rFonts w:ascii="Times New Roman" w:eastAsia="Times New Roman" w:hAnsi="Times New Roman" w:cs="Times New Roman"/>
          <w:b/>
          <w:bCs/>
          <w:sz w:val="28"/>
          <w:szCs w:val="28"/>
          <w:lang w:eastAsia="ru-RU"/>
        </w:rPr>
        <w:lastRenderedPageBreak/>
        <w:t>Основные идеи, принципы, подходы:</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Как показывает практика, если ребенка не научить обследовательским действиям, умению наблюдать, то в дальнейшем он не всегда проявляет устойчивый интерес к деятельности, испытывает чувство страха при ознакомлении с новым предметом. Решить эту задачу можно, если с раннего возраста активно приобщать детей к миру природы, который открывает для него большие возможности для познавательной деятельности. Для этого необходим системный подход, позволяющий ежедневно включать ребенка в поисковую, творческу</w:t>
      </w:r>
      <w:r w:rsidR="007752BD">
        <w:rPr>
          <w:rFonts w:ascii="Times New Roman" w:eastAsia="Times New Roman" w:hAnsi="Times New Roman" w:cs="Times New Roman"/>
          <w:sz w:val="28"/>
          <w:szCs w:val="28"/>
          <w:lang w:eastAsia="ru-RU"/>
        </w:rPr>
        <w:t xml:space="preserve">ю деятельность, способствующей </w:t>
      </w:r>
      <w:r w:rsidRPr="00B27397">
        <w:rPr>
          <w:rFonts w:ascii="Times New Roman" w:eastAsia="Times New Roman" w:hAnsi="Times New Roman" w:cs="Times New Roman"/>
          <w:sz w:val="28"/>
          <w:szCs w:val="28"/>
          <w:lang w:eastAsia="ru-RU"/>
        </w:rPr>
        <w:t>формированию у него обследовательских действий. Для того чтобы заинтересовать детей, пробудить в них творческую активность я применяю игровые методы и приемы, художественное слово. Многообразие игр, представленных в методической и практической литературе, позвол</w:t>
      </w:r>
      <w:r w:rsidR="007752BD">
        <w:rPr>
          <w:rFonts w:ascii="Times New Roman" w:eastAsia="Times New Roman" w:hAnsi="Times New Roman" w:cs="Times New Roman"/>
          <w:sz w:val="28"/>
          <w:szCs w:val="28"/>
          <w:lang w:eastAsia="ru-RU"/>
        </w:rPr>
        <w:t xml:space="preserve">яют сделать </w:t>
      </w:r>
      <w:r w:rsidRPr="00B27397">
        <w:rPr>
          <w:rFonts w:ascii="Times New Roman" w:eastAsia="Times New Roman" w:hAnsi="Times New Roman" w:cs="Times New Roman"/>
          <w:sz w:val="28"/>
          <w:szCs w:val="28"/>
          <w:lang w:eastAsia="ru-RU"/>
        </w:rPr>
        <w:t>воспитательно - образовательный процесс интересным, содержательным, практически направленным. Этому есть несколько объяснений:</w:t>
      </w:r>
    </w:p>
    <w:p w:rsidR="00D16808" w:rsidRPr="00B27397" w:rsidRDefault="00D16808" w:rsidP="00D16808">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Действия с песком и водой – одна из форм предметно-практической, игровой и продуктивной деятельности дошкольника.</w:t>
      </w:r>
    </w:p>
    <w:p w:rsidR="00D16808" w:rsidRPr="00B27397" w:rsidRDefault="00D16808" w:rsidP="00D16808">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Игры с песком и водой позволяют расслабить мышцы и привести руки в “рабочее состояние”.</w:t>
      </w:r>
    </w:p>
    <w:p w:rsidR="00D16808" w:rsidRPr="00B27397" w:rsidRDefault="00D16808" w:rsidP="00D16808">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 играх с песком и водой не требуется значительных пространственных перемещений ребенка.</w:t>
      </w:r>
    </w:p>
    <w:p w:rsidR="00D16808" w:rsidRPr="00B27397" w:rsidRDefault="00D16808" w:rsidP="00D16808">
      <w:pPr>
        <w:numPr>
          <w:ilvl w:val="0"/>
          <w:numId w:val="1"/>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Игры с песком и водой можно проводить в течение всего года.</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Дети очень любят играть с песком и водой, именно поэтому я предприняла попытку использовать игры – занятия с песком и водой в качестве дополнительного методического приема.</w:t>
      </w:r>
    </w:p>
    <w:p w:rsidR="00D16808" w:rsidRPr="00B27397" w:rsidRDefault="00D16808" w:rsidP="009B7055">
      <w:pPr>
        <w:shd w:val="clear" w:color="auto" w:fill="FFFFFF"/>
        <w:spacing w:before="150" w:after="150" w:line="293" w:lineRule="atLeast"/>
        <w:jc w:val="center"/>
        <w:rPr>
          <w:rFonts w:ascii="Times New Roman" w:eastAsia="Times New Roman" w:hAnsi="Times New Roman" w:cs="Times New Roman"/>
          <w:b/>
          <w:bCs/>
          <w:sz w:val="28"/>
          <w:szCs w:val="28"/>
          <w:lang w:eastAsia="ru-RU"/>
        </w:rPr>
      </w:pPr>
      <w:r w:rsidRPr="00B27397">
        <w:rPr>
          <w:rFonts w:ascii="Times New Roman" w:eastAsia="Times New Roman" w:hAnsi="Times New Roman" w:cs="Times New Roman"/>
          <w:b/>
          <w:bCs/>
          <w:sz w:val="28"/>
          <w:szCs w:val="28"/>
          <w:lang w:eastAsia="ru-RU"/>
        </w:rPr>
        <w:t>Пояснительная записка</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Игры с песком и водой доставляют удовольствие и детям</w:t>
      </w:r>
      <w:r w:rsidR="007752BD">
        <w:rPr>
          <w:rFonts w:ascii="Times New Roman" w:eastAsia="Times New Roman" w:hAnsi="Times New Roman" w:cs="Times New Roman"/>
          <w:sz w:val="28"/>
          <w:szCs w:val="28"/>
          <w:lang w:eastAsia="ru-RU"/>
        </w:rPr>
        <w:t>,</w:t>
      </w:r>
      <w:r w:rsidRPr="00B27397">
        <w:rPr>
          <w:rFonts w:ascii="Times New Roman" w:eastAsia="Times New Roman" w:hAnsi="Times New Roman" w:cs="Times New Roman"/>
          <w:sz w:val="28"/>
          <w:szCs w:val="28"/>
          <w:lang w:eastAsia="ru-RU"/>
        </w:rPr>
        <w:t xml:space="preserve"> и взрослым, но это не только весело, но и полезно и в плане оздоровления, и в плане знакомства малышей с окружающим миром. Деткам нравится трогать песок, пересыпать его из одного ведерка в другое, лепить из песка разные фигурки; любят дети также плескаться в воде, кидать в емкость с водой разные предметы. Такие игры благотворно влияют на психику ребятишек, успокаивают, создают умиротворенное состояние, гасят негативные эмоции.</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 xml:space="preserve">Игры с водой и песком – одна из форм естественной деятельности ребёнка. Они обладают почти неограниченными возможностями и способствуют развитию ребёнка во всех аспектах: играя с песком и водой, дети познают окружающий мир, знакомятся со свойствами веществ, учатся трудолюбию и терпению. Помимо этого, игры с песком и водой помогают развитию мелкой моторики, координации движений, дают представление о таких важных понятиях, как «много-мало», «быстро-медленно», «короткий-длинный», «высокий-низкий». Малыши начинают знакомиться с геометрическими фигурами и формами, с основными цветами. Игры с водой и песком - это и </w:t>
      </w:r>
      <w:r w:rsidRPr="00B27397">
        <w:rPr>
          <w:rFonts w:ascii="Times New Roman" w:eastAsia="Times New Roman" w:hAnsi="Times New Roman" w:cs="Times New Roman"/>
          <w:sz w:val="28"/>
          <w:szCs w:val="28"/>
          <w:lang w:eastAsia="ru-RU"/>
        </w:rPr>
        <w:lastRenderedPageBreak/>
        <w:t>театр, сфера творческой деятельности ребёнка. Играя с песком, ребенок раскрепощается, так как он увлечен действием и игрой, а песок обладает релаксационным действием. На занятиях я применяю игры на развитие тактильно-кинестетической чувствительности и мелкой моторики рук. Взаимодействие с песком стабилизирует эмоциональное состояние. Наряду с развитием тактильно-кинестетической чувствительности и мелкой моторики, я стараюсь научить детей прислушиваться к себе и проговаривать свои ощущения. А это, в свою очередь, способствует развитию речи, произвольного внимания и памяти.</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Я работаю в группе с детьми младшего возраста, где игры с водой и песком стараюсь проводить систематически:</w:t>
      </w:r>
    </w:p>
    <w:p w:rsidR="00D16808" w:rsidRPr="00B27397" w:rsidRDefault="00D16808" w:rsidP="00D16808">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 период адаптации детей к условиям детского сада;</w:t>
      </w:r>
    </w:p>
    <w:p w:rsidR="00D16808" w:rsidRPr="00B27397" w:rsidRDefault="00D16808" w:rsidP="00D16808">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 непосредственно образовательной деятельности;</w:t>
      </w:r>
    </w:p>
    <w:p w:rsidR="00D16808" w:rsidRPr="00B27397" w:rsidRDefault="00D16808" w:rsidP="00D16808">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во время утреннего приема;</w:t>
      </w:r>
    </w:p>
    <w:p w:rsidR="00D16808" w:rsidRPr="00B27397" w:rsidRDefault="00D16808" w:rsidP="00D16808">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вечером после ужина;</w:t>
      </w:r>
    </w:p>
    <w:p w:rsidR="00D16808" w:rsidRPr="00B27397" w:rsidRDefault="00D16808" w:rsidP="00D16808">
      <w:pPr>
        <w:numPr>
          <w:ilvl w:val="0"/>
          <w:numId w:val="2"/>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на прогулке в теплый период года.</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Очень важно, до начала игр, познакомить детей </w:t>
      </w:r>
      <w:r w:rsidRPr="00B27397">
        <w:rPr>
          <w:rFonts w:ascii="Times New Roman" w:eastAsia="Times New Roman" w:hAnsi="Times New Roman" w:cs="Times New Roman"/>
          <w:b/>
          <w:bCs/>
          <w:sz w:val="28"/>
          <w:szCs w:val="28"/>
          <w:lang w:eastAsia="ru-RU"/>
        </w:rPr>
        <w:t>с правилами поведения</w:t>
      </w:r>
      <w:r w:rsidRPr="00B27397">
        <w:rPr>
          <w:rFonts w:ascii="Times New Roman" w:eastAsia="Times New Roman" w:hAnsi="Times New Roman" w:cs="Times New Roman"/>
          <w:sz w:val="28"/>
          <w:szCs w:val="28"/>
          <w:lang w:eastAsia="ru-RU"/>
        </w:rPr>
        <w:t> во время игр с водой и песком:</w:t>
      </w:r>
    </w:p>
    <w:p w:rsidR="00D16808" w:rsidRPr="00B27397" w:rsidRDefault="00D16808" w:rsidP="00D16808">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нельзя намеренно выливать воду из плескательницы; выкидывать песок из песочницы;</w:t>
      </w:r>
    </w:p>
    <w:p w:rsidR="00D16808" w:rsidRPr="00B27397" w:rsidRDefault="00D16808" w:rsidP="00D16808">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нельзя брызгать водой на других детей; бросать песок;</w:t>
      </w:r>
    </w:p>
    <w:p w:rsidR="00D16808" w:rsidRPr="00B27397" w:rsidRDefault="00D16808" w:rsidP="00D16808">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нельзя брать игрушки из песочницы в рот, пробовать песок и воду;</w:t>
      </w:r>
    </w:p>
    <w:p w:rsidR="00D16808" w:rsidRPr="00B27397" w:rsidRDefault="00D16808" w:rsidP="00D16808">
      <w:pPr>
        <w:numPr>
          <w:ilvl w:val="0"/>
          <w:numId w:val="3"/>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после игры надо помочь убрать игрушки на свои места.</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Во время игр с водой необходимо обеспечить безопасность и комфортные условия для детей:</w:t>
      </w:r>
    </w:p>
    <w:p w:rsidR="00D16808" w:rsidRPr="00B27397" w:rsidRDefault="00D16808" w:rsidP="00D16808">
      <w:pPr>
        <w:numPr>
          <w:ilvl w:val="0"/>
          <w:numId w:val="4"/>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Вода должна быть теплой (не вызывающей “тактильного дискомфорта” у детей, обеспечивающей безопасность для здоровья).</w:t>
      </w:r>
    </w:p>
    <w:p w:rsidR="00D16808" w:rsidRPr="00B27397" w:rsidRDefault="00D16808" w:rsidP="00D16808">
      <w:pPr>
        <w:numPr>
          <w:ilvl w:val="0"/>
          <w:numId w:val="4"/>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Емкость целесообразно заполнять водой до уровня не ниже 7-10 см, чтобы малышам было удобно наполнять водой бутылочки, опуская их на дно, зачерпывать воду, и чтобы была возможность разнообразить игровые действия детей.</w:t>
      </w:r>
    </w:p>
    <w:p w:rsidR="00D16808" w:rsidRPr="00B27397" w:rsidRDefault="00D16808" w:rsidP="00D16808">
      <w:pPr>
        <w:numPr>
          <w:ilvl w:val="0"/>
          <w:numId w:val="4"/>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Рядом должны находиться сухие тряпочки, салфетки, которыми можно воспользоваться в самых разных ситуациях.</w:t>
      </w:r>
    </w:p>
    <w:p w:rsidR="00D16808" w:rsidRPr="00B27397" w:rsidRDefault="00D16808" w:rsidP="00D16808">
      <w:pPr>
        <w:numPr>
          <w:ilvl w:val="0"/>
          <w:numId w:val="4"/>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Материалы должны быть размещены так, чтобы ими было легко воспользоваться и взрослому, и детям. Их можно хранить в пластиковых контейнерах с отверстиями, тазиках, на подносах. А после окончания игр с водой следует раскладывать все мокрые предметы на полотенце для просушки.</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b/>
          <w:bCs/>
          <w:sz w:val="28"/>
          <w:szCs w:val="28"/>
          <w:lang w:eastAsia="ru-RU"/>
        </w:rPr>
      </w:pPr>
    </w:p>
    <w:p w:rsidR="00D16808" w:rsidRPr="00B27397" w:rsidRDefault="00D16808" w:rsidP="00D16808">
      <w:pPr>
        <w:shd w:val="clear" w:color="auto" w:fill="FFFFFF"/>
        <w:spacing w:before="150" w:after="150" w:line="293" w:lineRule="atLeast"/>
        <w:rPr>
          <w:rFonts w:ascii="Times New Roman" w:eastAsia="Times New Roman" w:hAnsi="Times New Roman" w:cs="Times New Roman"/>
          <w:b/>
          <w:bCs/>
          <w:sz w:val="28"/>
          <w:szCs w:val="28"/>
          <w:lang w:eastAsia="ru-RU"/>
        </w:rPr>
      </w:pPr>
    </w:p>
    <w:p w:rsidR="00D16808" w:rsidRPr="00B27397" w:rsidRDefault="00D16808" w:rsidP="009B7055">
      <w:pPr>
        <w:shd w:val="clear" w:color="auto" w:fill="FFFFFF"/>
        <w:spacing w:before="150" w:after="150" w:line="293" w:lineRule="atLeast"/>
        <w:jc w:val="center"/>
        <w:rPr>
          <w:rFonts w:ascii="Times New Roman" w:eastAsia="Times New Roman" w:hAnsi="Times New Roman" w:cs="Times New Roman"/>
          <w:b/>
          <w:bCs/>
          <w:sz w:val="28"/>
          <w:szCs w:val="28"/>
          <w:lang w:eastAsia="ru-RU"/>
        </w:rPr>
      </w:pPr>
      <w:r w:rsidRPr="00B27397">
        <w:rPr>
          <w:rFonts w:ascii="Times New Roman" w:eastAsia="Times New Roman" w:hAnsi="Times New Roman" w:cs="Times New Roman"/>
          <w:b/>
          <w:bCs/>
          <w:sz w:val="28"/>
          <w:szCs w:val="28"/>
          <w:lang w:eastAsia="ru-RU"/>
        </w:rPr>
        <w:lastRenderedPageBreak/>
        <w:t>При организации игр с песком важно учесть следующее:</w:t>
      </w:r>
    </w:p>
    <w:p w:rsidR="00D16808" w:rsidRPr="00B27397" w:rsidRDefault="00D16808" w:rsidP="00D16808">
      <w:pPr>
        <w:numPr>
          <w:ilvl w:val="0"/>
          <w:numId w:val="5"/>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Песок должен быть чистым.</w:t>
      </w:r>
    </w:p>
    <w:p w:rsidR="00D16808" w:rsidRPr="00B27397" w:rsidRDefault="00D16808" w:rsidP="00D16808">
      <w:pPr>
        <w:numPr>
          <w:ilvl w:val="0"/>
          <w:numId w:val="5"/>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Рядом должна находиться вода в лейке, чтобы можно было смочить песок.</w:t>
      </w:r>
    </w:p>
    <w:p w:rsidR="00D16808" w:rsidRPr="00B27397" w:rsidRDefault="00D16808" w:rsidP="00D16808">
      <w:pPr>
        <w:numPr>
          <w:ilvl w:val="0"/>
          <w:numId w:val="5"/>
        </w:numPr>
        <w:shd w:val="clear" w:color="auto" w:fill="FFFFFF"/>
        <w:spacing w:before="45" w:after="0" w:line="293" w:lineRule="atLeast"/>
        <w:ind w:left="165"/>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Материалы должны быть размещены так, чтобы ими было легко воспользоваться и взрослому, и детям.</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 играх с песком в начале я ограничивалась </w:t>
      </w:r>
      <w:r w:rsidRPr="00B27397">
        <w:rPr>
          <w:rFonts w:ascii="Times New Roman" w:eastAsia="Times New Roman" w:hAnsi="Times New Roman" w:cs="Times New Roman"/>
          <w:b/>
          <w:bCs/>
          <w:sz w:val="28"/>
          <w:szCs w:val="28"/>
          <w:lang w:eastAsia="ru-RU"/>
        </w:rPr>
        <w:t>традиционным набором дидактического материала</w:t>
      </w:r>
      <w:r w:rsidRPr="00B27397">
        <w:rPr>
          <w:rFonts w:ascii="Times New Roman" w:eastAsia="Times New Roman" w:hAnsi="Times New Roman" w:cs="Times New Roman"/>
          <w:sz w:val="28"/>
          <w:szCs w:val="28"/>
          <w:lang w:eastAsia="ru-RU"/>
        </w:rPr>
        <w:t>: ведерки, стаканчики, совочки, лейки, грабельки, палочки, листочки, формочки, ситечки, камешки, предметы из разных материалов (дерево, металл, пластмасса, бумага), игрушки небольшого размера, человеческие персонажи, домики, животные, машинки, растения, мосты, ворота. В играх с водой – ёмкости для воды: стаканчики, бутылочки, тазики, бассейны, предметы из разных материалов, ложки, резиновые игрушки, шарики, мячики и многое другое. Но постепенно стало этого не хватать и я начала придумывать новые игры, поэтому список дидактического материала стал пополняться </w:t>
      </w:r>
      <w:r w:rsidRPr="00B27397">
        <w:rPr>
          <w:rFonts w:ascii="Times New Roman" w:eastAsia="Times New Roman" w:hAnsi="Times New Roman" w:cs="Times New Roman"/>
          <w:b/>
          <w:bCs/>
          <w:sz w:val="28"/>
          <w:szCs w:val="28"/>
          <w:lang w:eastAsia="ru-RU"/>
        </w:rPr>
        <w:t>нетрадиционным дидактическим материалом</w:t>
      </w:r>
      <w:r w:rsidRPr="00B27397">
        <w:rPr>
          <w:rFonts w:ascii="Times New Roman" w:eastAsia="Times New Roman" w:hAnsi="Times New Roman" w:cs="Times New Roman"/>
          <w:sz w:val="28"/>
          <w:szCs w:val="28"/>
          <w:lang w:eastAsia="ru-RU"/>
        </w:rPr>
        <w:t>: пластиковые шумовки, щипцы для перемешивания салата, ложки для накладывания спагетти, поварешки, ложки, ситечки для вынимания яиц из горячей воды, воронки, кружки, стаканчики, дуршлаг, венчик для взбивания, губки для мытья посуды, коктейльные трубочки, пульверизаторы, увеличительное стекло, прессованные полотенца, небольшие контейнеры с крышками. Этот список можно дополнять бесконечно – нужно смело проявлять творчество, фантазию и желание сделать что-то новое и интересное для психоэмоционального развития и благополучия детей. Однако, для полноценной игры одного оборудования недостаточно. Для того чтобы игры были интересными, развивающими нужна идея, эксперимент или сюжет.</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Использование нетрадиционного дидактического материала позволяет мне внести разнообразие в игры с водой и песком, в процессе которых дети успешнее адаптируются к условиям детского сада, становятся эмоционально отзывчивыми, доброжелательными, начинают пользоваться речью как средством общения со сверстниками. У них улучшается координация движений, моторика, пространственная ориентация.</w:t>
      </w:r>
    </w:p>
    <w:p w:rsidR="00D16808" w:rsidRPr="00B27397" w:rsidRDefault="00D16808" w:rsidP="009B7055">
      <w:pPr>
        <w:shd w:val="clear" w:color="auto" w:fill="FFFFFF"/>
        <w:spacing w:before="150" w:after="150" w:line="293" w:lineRule="atLeast"/>
        <w:jc w:val="center"/>
        <w:rPr>
          <w:rFonts w:ascii="Times New Roman" w:eastAsia="Times New Roman" w:hAnsi="Times New Roman" w:cs="Times New Roman"/>
          <w:b/>
          <w:bCs/>
          <w:sz w:val="28"/>
          <w:szCs w:val="28"/>
          <w:lang w:eastAsia="ru-RU"/>
        </w:rPr>
      </w:pPr>
      <w:r w:rsidRPr="00B27397">
        <w:rPr>
          <w:rFonts w:ascii="Times New Roman" w:eastAsia="Times New Roman" w:hAnsi="Times New Roman" w:cs="Times New Roman"/>
          <w:b/>
          <w:bCs/>
          <w:sz w:val="28"/>
          <w:szCs w:val="28"/>
          <w:lang w:eastAsia="ru-RU"/>
        </w:rPr>
        <w:t>Организация и проведение игр с песком и водой.</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Вся работа по ознакомлению малышей с неживой природой строится мною в форме игрового экспериментирования. Малыши включаются в осмысленную деятельность, в процессе которой они обнаруживают все новые и новые свойства предметов.</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 xml:space="preserve">Игры - эксперименты я использую на прогулке как часть наблюдения. Длительность их проведения четко не регламентирую. Это зависит от формы организации игры-эксперимента, интереса детей, но не более 10 минут за один этап. Опыты провожу как с подгруппой детей, так и с 2-3 малышами. </w:t>
      </w:r>
      <w:r w:rsidRPr="00B27397">
        <w:rPr>
          <w:rFonts w:ascii="Times New Roman" w:eastAsia="Times New Roman" w:hAnsi="Times New Roman" w:cs="Times New Roman"/>
          <w:sz w:val="28"/>
          <w:szCs w:val="28"/>
          <w:lang w:eastAsia="ru-RU"/>
        </w:rPr>
        <w:lastRenderedPageBreak/>
        <w:t>Проводить опыты с целой группой не рекомендую, т.к. при этом невозможно задействовать всех детей и результат проводимого опыта снижается.</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Игры с детьми провожу эмоционально, в сказочной форме, произношу все приятным, доброжелательным голосом, чтобы в поведении детей ощущалась только радость. К каждому ребёнку стараюсь найти индивидуальный подход, учесть личностные особенности. Специально подобранная музыка в момент игр с водой и песком гармонизирует психоэмоциональное состояние ребенка; спокойный характер, негромкое звучание стимулирует его деятельность.</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Неоценимую помощь оказывают мне в работе народные потешки, стихи детских поэтов, считалочки – они способствуют развитию речевого слуха, упорядочению движений очень динамичных детей, побуждают к деятельности малоактивных детей. Присутствие игрового персонажа, его поддержка, добрый голос – настраивает детей на эмоционально-позитивную атмосферу. Игры с водой и песком важны для ослабленных детей, у которых особенно страдают эмоциональная сфера, моторика, координация движений.</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В работе с детьми младшего возраста очень важно использовать прием новизны, разнообразие заданий и игрового материала, элементы неожиданности, сюрпризности, поощрения, поддержку и т.д.</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Мною разработан перспективный план игровой экспериментальной деятельности с водой и песком во II младшей группе с учетом возрастных особенностей детей. (Приложение 1).</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Также была оформлена картотека игр – экспериментов с водой и песком.</w:t>
      </w:r>
      <w:r w:rsidR="009B7055">
        <w:rPr>
          <w:rFonts w:ascii="Times New Roman" w:eastAsia="Times New Roman" w:hAnsi="Times New Roman" w:cs="Times New Roman"/>
          <w:sz w:val="28"/>
          <w:szCs w:val="28"/>
          <w:lang w:eastAsia="ru-RU"/>
        </w:rPr>
        <w:t xml:space="preserve"> (Приложение)</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Свою опытно-исследовательскую работу с водой и песком провожу совместно с родителями. Разработала консультации</w:t>
      </w:r>
      <w:r w:rsidR="007752BD">
        <w:rPr>
          <w:rFonts w:ascii="Times New Roman" w:eastAsia="Times New Roman" w:hAnsi="Times New Roman" w:cs="Times New Roman"/>
          <w:sz w:val="28"/>
          <w:szCs w:val="28"/>
          <w:lang w:eastAsia="ru-RU"/>
        </w:rPr>
        <w:t xml:space="preserve"> для родителей. (Приложение 5, 6</w:t>
      </w:r>
      <w:r w:rsidRPr="00B27397">
        <w:rPr>
          <w:rFonts w:ascii="Times New Roman" w:eastAsia="Times New Roman" w:hAnsi="Times New Roman" w:cs="Times New Roman"/>
          <w:sz w:val="28"/>
          <w:szCs w:val="28"/>
          <w:lang w:eastAsia="ru-RU"/>
        </w:rPr>
        <w:t>.)</w:t>
      </w:r>
    </w:p>
    <w:p w:rsidR="00D16808" w:rsidRPr="00B27397" w:rsidRDefault="00D16808" w:rsidP="00D16808">
      <w:pPr>
        <w:shd w:val="clear" w:color="auto" w:fill="FFFFFF"/>
        <w:spacing w:before="150" w:after="150" w:line="293" w:lineRule="atLeast"/>
        <w:rPr>
          <w:rFonts w:ascii="Times New Roman" w:eastAsia="Times New Roman" w:hAnsi="Times New Roman" w:cs="Times New Roman"/>
          <w:sz w:val="28"/>
          <w:szCs w:val="28"/>
          <w:lang w:eastAsia="ru-RU"/>
        </w:rPr>
      </w:pPr>
      <w:r w:rsidRPr="00B27397">
        <w:rPr>
          <w:rFonts w:ascii="Times New Roman" w:eastAsia="Times New Roman" w:hAnsi="Times New Roman" w:cs="Times New Roman"/>
          <w:sz w:val="28"/>
          <w:szCs w:val="28"/>
          <w:lang w:eastAsia="ru-RU"/>
        </w:rPr>
        <w:t>Исходя из вышеизложенного, считаю, что игры с водой и песком являются прекрасным посредником для установления доверительных отношений между воспитателем и ребенком, ребенком и родителями, способствуют созданию психологического комфорта и эмоционального благополучия каждого ребенка и в группе в целом. Они помогают создать хорошее настроение, повышают жизненный тонус, снимают напряжение, агрессию, состояние внутреннего дискомфорта у детей, а также помогают накапливать жизненный опыт и развивают познавательную сферу ребенка. Малыши овладевают разными способами познания, в том числе и экспериментированием в игре, что способствует развитию активной, самостоятельной, творческой личности.</w:t>
      </w: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D16808" w:rsidRPr="00B27397" w:rsidRDefault="00D16808" w:rsidP="000B28F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r w:rsidRPr="00B27397">
        <w:rPr>
          <w:rFonts w:ascii="Times New Roman" w:eastAsia="Times New Roman" w:hAnsi="Times New Roman" w:cs="Times New Roman"/>
          <w:b/>
          <w:color w:val="000000"/>
          <w:sz w:val="28"/>
          <w:szCs w:val="28"/>
          <w:lang w:eastAsia="ru-RU"/>
        </w:rPr>
        <w:t>Предполагаемый результат:</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Проанализировав требования «Программы воспитания и обучения в детском саду» (под ред. М. А. Васильевой), изучив практические и теоретические сведения о детской экспериментаторской деятельности, научно-методическую литературу на эту тему, мною были намечены пути практического осуществления будущей работы.</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 xml:space="preserve">Основным методом в деятельности по экспериментированию у детей </w:t>
      </w:r>
      <w:hyperlink r:id="rId7" w:tooltip="Ранний возраст" w:history="1">
        <w:r w:rsidRPr="00B27397">
          <w:rPr>
            <w:rFonts w:ascii="Times New Roman" w:hAnsi="Times New Roman" w:cs="Times New Roman"/>
            <w:sz w:val="28"/>
            <w:szCs w:val="28"/>
            <w:u w:val="single" w:color="FFFFFF" w:themeColor="background1"/>
          </w:rPr>
          <w:t>раннего возраста</w:t>
        </w:r>
      </w:hyperlink>
      <w:r w:rsidRPr="00B27397">
        <w:rPr>
          <w:rFonts w:ascii="Times New Roman" w:hAnsi="Times New Roman" w:cs="Times New Roman"/>
          <w:sz w:val="28"/>
          <w:szCs w:val="28"/>
        </w:rPr>
        <w:t>, я выбрала проведение элементарных опытов. Их элементарность заключается, во-первых, в характере решаемых задач: они неизвестны только детям. Во-вторых, в процессе этих опытов не происходит научных открытий, а формируются элементарные понятия и умозаключения. В-третьих, в такой работе используется обычное бытовое и игровое оборудование (одноразовая посуда, прозрачные сосуды, и т.д.). Опыты я использовала для установления детьми причин тех или иных явлений, связей и отношений между предметами и явлениями.</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Согласно методическим рекомендациям по проведению опытов с детьми раннего возраста, опыт – наблюдение, проводимое в специально организованных условиях. Оно предполагает активное воздействие на предмет или явление, их преобразование в соответствии с поставленной задачей. В этом преобразовании дети принимают активное участие. Опыт используется как способ решения познавательной задачи. Задача выдвигается воспитателем. Она должна быть очень ясно и четко сформулирована. Решение познавательной задачи требует специального поиска: анализа, соотнесения известных и неизвестных данных.</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Опыт может проходить как длительное сравнительное или как кратковременное наблюдение.</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Если задача решается в процессе кратковременного наблюдения, обсуждение результатов опыта проводится сразу: анализируются условия протекания опыта, сравниваются результаты, делаются выводы. В ходе опыта длительного характера воспитатель поддерживает интерес детей к наблюдению происходящих изменений, возвращает их к осознанию того, зачем был поставлен опыт.</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Заключительным моментом опыта является формулирование выводов на основе полученных результатов. К самостоятельному формулированию выводов детей побуждает воспитатель.</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lastRenderedPageBreak/>
        <w:t>В группах раннего возраста опыты используют для ознакомления детей со свойствами неживой природы.</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Опыты можно проводить как отдельный вид деятельности, так и как игра или часть занятия. Так же опытнической деятельностью можно заниматься в процессе режимных моментов и использовать на прогулке как часть наблюдения.</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Количество проводимых опытов может варьироваться от одного в неделю до двух в месяц на усмотрение воспитателя и с учетом индивидуальных особенностей детей.</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Длительность проведения опытов четко не регламентируется. Это зависит от формы организации опыта, но не более 10 минут за один этап.</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Опыты могут проводиться как с подгруппой детей, так и с 2-3 малышами. Проводить опыты с целой группой не рекомендуется, т.к. при этом невозможно задействовать всех детей и результат проводимого опыта снижается.</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Изучив методическую литературу по данному вопросу, я приступила к работе.</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На первом этапе мною был составлен тематический план опытнической деятельности с учетом возрастных особенностей детей и с постепенным усложнением познавательных задач (Приложение 1).</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Также проводилась работа по созданию предметно — развивающей среды в группе: оборудование для проведения опытов и экспериментов (Приложение 2).</w:t>
      </w:r>
    </w:p>
    <w:p w:rsidR="00D16808" w:rsidRPr="00B27397" w:rsidRDefault="00D16808" w:rsidP="00D16808">
      <w:pPr>
        <w:rPr>
          <w:rFonts w:ascii="Times New Roman" w:hAnsi="Times New Roman" w:cs="Times New Roman"/>
          <w:sz w:val="28"/>
          <w:szCs w:val="28"/>
        </w:rPr>
      </w:pPr>
      <w:r w:rsidRPr="00B27397">
        <w:rPr>
          <w:rFonts w:ascii="Times New Roman" w:hAnsi="Times New Roman" w:cs="Times New Roman"/>
          <w:sz w:val="28"/>
          <w:szCs w:val="28"/>
        </w:rPr>
        <w:t>Согласно тематическому плану был разработан цикл занятий (Приложение 3) картотека опытов (Приложени</w:t>
      </w:r>
      <w:r w:rsidR="007752BD">
        <w:rPr>
          <w:rFonts w:ascii="Times New Roman" w:hAnsi="Times New Roman" w:cs="Times New Roman"/>
          <w:sz w:val="28"/>
          <w:szCs w:val="28"/>
        </w:rPr>
        <w:t xml:space="preserve">е 4) картотека игр (Приложение </w:t>
      </w:r>
      <w:r w:rsidRPr="00B27397">
        <w:rPr>
          <w:rFonts w:ascii="Times New Roman" w:hAnsi="Times New Roman" w:cs="Times New Roman"/>
          <w:sz w:val="28"/>
          <w:szCs w:val="28"/>
        </w:rPr>
        <w:t>)</w:t>
      </w:r>
    </w:p>
    <w:p w:rsidR="00D16808" w:rsidRPr="00B27397" w:rsidRDefault="00D16808" w:rsidP="00D16808">
      <w:pPr>
        <w:jc w:val="center"/>
        <w:rPr>
          <w:rFonts w:ascii="Times New Roman" w:hAnsi="Times New Roman" w:cs="Times New Roman"/>
          <w:b/>
          <w:sz w:val="28"/>
          <w:szCs w:val="28"/>
        </w:rPr>
      </w:pPr>
      <w:r w:rsidRPr="00B27397">
        <w:rPr>
          <w:rFonts w:ascii="Times New Roman" w:hAnsi="Times New Roman" w:cs="Times New Roman"/>
          <w:b/>
          <w:sz w:val="28"/>
          <w:szCs w:val="28"/>
        </w:rPr>
        <w:t>Тема: «Вода»</w:t>
      </w: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shd w:val="clear" w:color="auto" w:fill="FFFFFF"/>
          <w:lang w:eastAsia="ru-RU"/>
        </w:rPr>
        <w:t>Исходя из возрастных особенностей детей младшей группы, первый этап экспериментирования – работа с водой. На практике дети убедятся в том, что водой можно умываться, опускать в нее и вылавливать различные предметы; что вода может литься, а может брызгать; что предметы станут чище, если помыть их водой; что вода не имеет вкуса.</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xml:space="preserve">Во время эксперимента дети получают представления о том, что вода жидкая, поэтому может разливаться из сосуда; что вода не имеет цвета, но ее можно покрасить; что вода может быть теплой и холодной, что вода прозрачная, но она может стать мутной; что некоторые вещества в воде </w:t>
      </w:r>
      <w:r w:rsidRPr="00B27397">
        <w:rPr>
          <w:rFonts w:ascii="Times New Roman" w:eastAsia="Times New Roman" w:hAnsi="Times New Roman" w:cs="Times New Roman"/>
          <w:color w:val="000000"/>
          <w:sz w:val="28"/>
          <w:szCs w:val="28"/>
          <w:shd w:val="clear" w:color="auto" w:fill="FFFFFF"/>
          <w:lang w:eastAsia="ru-RU"/>
        </w:rPr>
        <w:lastRenderedPageBreak/>
        <w:t>растворяются, а некоторые при этом могут передавать воде свой вкус; что вода может превращаться в лед, а лед может превращаться в воду.</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«Переливашки»</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показать детям, что вода жидкая, принимает форму сосуда.</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«Найди ракушку»</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познакомить детей со свойствами воды — прозрачность, бесцветность, может менять цвет.</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«Тёплое – холодное»</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выявить свойства воды: вода может быть теплой и холодной </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«Тонет – не тонет»</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дать представления о плавающих и тонущих телах.</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наблюдение за водой</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познакомить со свойствами воды: течет, журчит, брызги летят, капельки капают.</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игры-забавы с водой</w:t>
      </w:r>
      <w:r w:rsidRPr="00B27397">
        <w:rPr>
          <w:rFonts w:ascii="Times New Roman" w:eastAsia="Times New Roman" w:hAnsi="Times New Roman" w:cs="Times New Roman"/>
          <w:i/>
          <w:iCs/>
          <w:color w:val="000000"/>
          <w:sz w:val="28"/>
          <w:szCs w:val="28"/>
          <w:bdr w:val="none" w:sz="0" w:space="0" w:color="auto" w:frame="1"/>
          <w:shd w:val="clear" w:color="auto" w:fill="FFFFFF"/>
          <w:lang w:eastAsia="ru-RU"/>
        </w:rPr>
        <w:t>.</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закрепить знание свойств воды: прозрачная, тёплая, холодная; в ней можно постирать одежду, помыть игрушки, вымыть руки, умыться.</w:t>
      </w:r>
    </w:p>
    <w:p w:rsidR="00D16808" w:rsidRPr="00B27397" w:rsidRDefault="00D16808" w:rsidP="00D1680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r w:rsidRPr="00B27397">
        <w:rPr>
          <w:rFonts w:ascii="Times New Roman" w:eastAsia="Times New Roman" w:hAnsi="Times New Roman" w:cs="Times New Roman"/>
          <w:b/>
          <w:color w:val="000000"/>
          <w:sz w:val="28"/>
          <w:szCs w:val="28"/>
          <w:lang w:eastAsia="ru-RU"/>
        </w:rPr>
        <w:t>Тема: «Песок».</w:t>
      </w:r>
    </w:p>
    <w:p w:rsidR="00D16808" w:rsidRPr="00B27397"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shd w:val="clear" w:color="auto" w:fill="FFFFFF"/>
          <w:lang w:eastAsia="ru-RU"/>
        </w:rPr>
        <w:t>Знакомясь с данной темой, проводятся различные эксперименты с песком. На организованной совместной деятельности «Испечем угощение» дети пробуют слепить «угощение» из сухого и мокрого песка руками и с помощью формочек. В конце занятия подводится итог – мокрый песок принимает любую нужную форму. </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С помощью дидактической игры «Следы», дети убедятся, что на мокром песке остаются следы и отпечатки. </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xml:space="preserve">При проведении опыта с песком детям предлагается пропустить через ситечко мокрый песок, а </w:t>
      </w:r>
      <w:r w:rsidR="007752BD">
        <w:rPr>
          <w:rFonts w:ascii="Times New Roman" w:eastAsia="Times New Roman" w:hAnsi="Times New Roman" w:cs="Times New Roman"/>
          <w:color w:val="000000"/>
          <w:sz w:val="28"/>
          <w:szCs w:val="28"/>
          <w:shd w:val="clear" w:color="auto" w:fill="FFFFFF"/>
          <w:lang w:eastAsia="ru-RU"/>
        </w:rPr>
        <w:t>затем сухой – малыши при</w:t>
      </w:r>
      <w:r w:rsidRPr="00B27397">
        <w:rPr>
          <w:rFonts w:ascii="Times New Roman" w:eastAsia="Times New Roman" w:hAnsi="Times New Roman" w:cs="Times New Roman"/>
          <w:color w:val="000000"/>
          <w:sz w:val="28"/>
          <w:szCs w:val="28"/>
          <w:shd w:val="clear" w:color="auto" w:fill="FFFFFF"/>
          <w:lang w:eastAsia="ru-RU"/>
        </w:rPr>
        <w:t>дут к выводу, что сухой песок может сыпаться, а мокрый нет.</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Самым главным открытием для детей на прогулке при наблюдении станет вывод, что песок – это множество песчинок. </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«Печем печенье»</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закрепить умение детей выкладывать формы из влажного песка.</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«Норка для зверушек»</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закрепить знания детей о свойствах сухого и влажного песка.</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«Что спрятано в песке?»</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-развивать общую и мелкую моторику, тактильные ощущения.</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iCs/>
          <w:color w:val="000000"/>
          <w:sz w:val="28"/>
          <w:szCs w:val="28"/>
          <w:bdr w:val="none" w:sz="0" w:space="0" w:color="auto" w:frame="1"/>
          <w:shd w:val="clear" w:color="auto" w:fill="FFFFFF"/>
          <w:lang w:eastAsia="ru-RU"/>
        </w:rPr>
        <w:t>игра «Чудо пекарь»:</w:t>
      </w:r>
      <w:r w:rsidRPr="00B27397">
        <w:rPr>
          <w:rFonts w:ascii="Times New Roman" w:eastAsia="Times New Roman" w:hAnsi="Times New Roman" w:cs="Times New Roman"/>
          <w:color w:val="000000"/>
          <w:sz w:val="28"/>
          <w:szCs w:val="28"/>
          <w:lang w:eastAsia="ru-RU"/>
        </w:rPr>
        <w:br/>
      </w:r>
      <w:r w:rsidRPr="00B27397">
        <w:rPr>
          <w:rFonts w:ascii="Times New Roman" w:eastAsia="Times New Roman" w:hAnsi="Times New Roman" w:cs="Times New Roman"/>
          <w:color w:val="000000"/>
          <w:sz w:val="28"/>
          <w:szCs w:val="28"/>
          <w:shd w:val="clear" w:color="auto" w:fill="FFFFFF"/>
          <w:lang w:eastAsia="ru-RU"/>
        </w:rPr>
        <w:t>- закрепить знания детей о свойстве влажного песка — сохранять форму предмета.</w:t>
      </w:r>
      <w:r w:rsidRPr="00B27397">
        <w:rPr>
          <w:rFonts w:ascii="Times New Roman" w:eastAsia="Times New Roman" w:hAnsi="Times New Roman" w:cs="Times New Roman"/>
          <w:color w:val="000000"/>
          <w:sz w:val="28"/>
          <w:szCs w:val="28"/>
          <w:lang w:eastAsia="ru-RU"/>
        </w:rPr>
        <w:br/>
      </w:r>
    </w:p>
    <w:p w:rsidR="00D16808" w:rsidRDefault="00D1680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0B28F8" w:rsidRDefault="000B28F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0B28F8" w:rsidRDefault="000B28F8" w:rsidP="00D16808">
      <w:pPr>
        <w:shd w:val="clear" w:color="auto" w:fill="FFFFFF"/>
        <w:spacing w:after="120" w:line="315" w:lineRule="atLeast"/>
        <w:rPr>
          <w:rFonts w:ascii="Times New Roman" w:eastAsia="Times New Roman" w:hAnsi="Times New Roman" w:cs="Times New Roman"/>
          <w:color w:val="000000"/>
          <w:sz w:val="28"/>
          <w:szCs w:val="28"/>
          <w:lang w:eastAsia="ru-RU"/>
        </w:rPr>
      </w:pPr>
    </w:p>
    <w:p w:rsidR="000B28F8" w:rsidRDefault="000B28F8" w:rsidP="00B4490B">
      <w:pPr>
        <w:shd w:val="clear" w:color="auto" w:fill="FFFFFF"/>
        <w:spacing w:before="100" w:beforeAutospacing="1" w:after="100" w:afterAutospacing="1" w:line="240" w:lineRule="auto"/>
        <w:rPr>
          <w:rFonts w:ascii="Times New Roman" w:eastAsia="Times New Roman" w:hAnsi="Times New Roman" w:cs="Times New Roman"/>
          <w:b/>
          <w:bCs/>
          <w:color w:val="000000"/>
          <w:sz w:val="32"/>
          <w:szCs w:val="32"/>
          <w:lang w:eastAsia="ru-RU"/>
        </w:rPr>
      </w:pPr>
      <w:r w:rsidRPr="000B28F8">
        <w:rPr>
          <w:rFonts w:ascii="Times New Roman" w:eastAsia="Times New Roman" w:hAnsi="Times New Roman" w:cs="Times New Roman"/>
          <w:b/>
          <w:bCs/>
          <w:color w:val="000000"/>
          <w:sz w:val="32"/>
          <w:szCs w:val="32"/>
          <w:lang w:eastAsia="ru-RU"/>
        </w:rPr>
        <w:lastRenderedPageBreak/>
        <w:t>2.2. Сотрудничество с семьями воспитанников</w:t>
      </w:r>
    </w:p>
    <w:p w:rsidR="009B7055" w:rsidRDefault="009B7055" w:rsidP="000B28F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2"/>
          <w:szCs w:val="32"/>
          <w:lang w:eastAsia="ru-RU"/>
        </w:rPr>
      </w:pPr>
    </w:p>
    <w:p w:rsidR="009B7055" w:rsidRDefault="009B7055" w:rsidP="000B28F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2"/>
          <w:szCs w:val="32"/>
          <w:lang w:eastAsia="ru-RU"/>
        </w:rPr>
      </w:pP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Только совместными усилиями родителей и педагогов дошкольного учреждения можно добиться устойчивого положительного результата в воспитании ребенка.</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В начале учебного года, на первом родительском собрании я сообщила родителям, какое направление работы планируется в этом году, каким образом будут проводиться занятия, игры по выбранной теме. Объявила результаты диагностики уровня познавательной активности детей. Заранее подготовила памятки, которые помогут создать наиболее благоприятные условия для реализации представлений ребенка о предметах и явлениях окружающего мира.</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Совместными усилиями пополнялся исследовательский уголок.</w:t>
      </w:r>
    </w:p>
    <w:p w:rsidR="000B28F8" w:rsidRPr="001A2BD8"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bCs/>
          <w:color w:val="000000"/>
          <w:sz w:val="28"/>
          <w:szCs w:val="28"/>
          <w:lang w:eastAsia="ru-RU"/>
        </w:rPr>
      </w:pPr>
      <w:r w:rsidRPr="001A2BD8">
        <w:rPr>
          <w:rFonts w:ascii="Times New Roman" w:eastAsia="Times New Roman" w:hAnsi="Times New Roman" w:cs="Times New Roman"/>
          <w:bCs/>
          <w:color w:val="000000"/>
          <w:sz w:val="28"/>
          <w:szCs w:val="28"/>
          <w:lang w:eastAsia="ru-RU"/>
        </w:rPr>
        <w:t xml:space="preserve">Для родителей был проведен семинар-практикум на тему: «Опытническая и экспериментаторская деятельность детей </w:t>
      </w:r>
      <w:r>
        <w:rPr>
          <w:rFonts w:ascii="Times New Roman" w:eastAsia="Times New Roman" w:hAnsi="Times New Roman" w:cs="Times New Roman"/>
          <w:bCs/>
          <w:color w:val="000000"/>
          <w:sz w:val="28"/>
          <w:szCs w:val="28"/>
          <w:lang w:eastAsia="ru-RU"/>
        </w:rPr>
        <w:t>раннего возраста» (Приложение 5)</w:t>
      </w:r>
      <w:r w:rsidRPr="001A2BD8">
        <w:rPr>
          <w:rFonts w:ascii="Times New Roman" w:eastAsia="Times New Roman" w:hAnsi="Times New Roman" w:cs="Times New Roman"/>
          <w:bCs/>
          <w:color w:val="000000"/>
          <w:sz w:val="28"/>
          <w:szCs w:val="28"/>
          <w:lang w:eastAsia="ru-RU"/>
        </w:rPr>
        <w:t>.</w:t>
      </w:r>
    </w:p>
    <w:p w:rsidR="000B28F8" w:rsidRPr="001A2BD8"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bCs/>
          <w:color w:val="000000"/>
          <w:sz w:val="28"/>
          <w:szCs w:val="28"/>
          <w:lang w:eastAsia="ru-RU"/>
        </w:rPr>
      </w:pPr>
      <w:r w:rsidRPr="001A2BD8">
        <w:rPr>
          <w:rFonts w:ascii="Times New Roman" w:eastAsia="Times New Roman" w:hAnsi="Times New Roman" w:cs="Times New Roman"/>
          <w:bCs/>
          <w:color w:val="000000"/>
          <w:sz w:val="28"/>
          <w:szCs w:val="28"/>
          <w:lang w:eastAsia="ru-RU"/>
        </w:rPr>
        <w:t>В родительский уголок я поместила консультацию на тему: «Маленькими шагами в</w:t>
      </w:r>
      <w:r>
        <w:rPr>
          <w:rFonts w:ascii="Times New Roman" w:eastAsia="Times New Roman" w:hAnsi="Times New Roman" w:cs="Times New Roman"/>
          <w:bCs/>
          <w:color w:val="000000"/>
          <w:sz w:val="28"/>
          <w:szCs w:val="28"/>
          <w:lang w:eastAsia="ru-RU"/>
        </w:rPr>
        <w:t xml:space="preserve"> прекрасный мир!» (Приложение 6)</w:t>
      </w:r>
      <w:r w:rsidRPr="001A2BD8">
        <w:rPr>
          <w:rFonts w:ascii="Times New Roman" w:eastAsia="Times New Roman" w:hAnsi="Times New Roman" w:cs="Times New Roman"/>
          <w:bCs/>
          <w:color w:val="000000"/>
          <w:sz w:val="28"/>
          <w:szCs w:val="28"/>
          <w:lang w:eastAsia="ru-RU"/>
        </w:rPr>
        <w:t>.</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Был создан фотоальбом детской экспериментаторской деятельности «Волшебный мир природы».</w:t>
      </w:r>
    </w:p>
    <w:p w:rsidR="000B28F8" w:rsidRPr="001A2BD8"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bCs/>
          <w:color w:val="000000"/>
          <w:sz w:val="28"/>
          <w:szCs w:val="28"/>
          <w:lang w:eastAsia="ru-RU"/>
        </w:rPr>
      </w:pPr>
      <w:r w:rsidRPr="001A2BD8">
        <w:rPr>
          <w:rFonts w:ascii="Times New Roman" w:eastAsia="Times New Roman" w:hAnsi="Times New Roman" w:cs="Times New Roman"/>
          <w:bCs/>
          <w:color w:val="000000"/>
          <w:sz w:val="28"/>
          <w:szCs w:val="28"/>
          <w:lang w:eastAsia="ru-RU"/>
        </w:rPr>
        <w:t>В конце учебного года было проведено итоговое родительское собрание, на котором родителям были представлены итоги работы с детьми (результаты мониторинга уровня познавательной активности на кон</w:t>
      </w:r>
      <w:r>
        <w:rPr>
          <w:rFonts w:ascii="Times New Roman" w:eastAsia="Times New Roman" w:hAnsi="Times New Roman" w:cs="Times New Roman"/>
          <w:bCs/>
          <w:color w:val="000000"/>
          <w:sz w:val="28"/>
          <w:szCs w:val="28"/>
          <w:lang w:eastAsia="ru-RU"/>
        </w:rPr>
        <w:t>ец учебного года)</w:t>
      </w:r>
      <w:r w:rsidRPr="001A2BD8">
        <w:rPr>
          <w:rFonts w:ascii="Times New Roman" w:eastAsia="Times New Roman" w:hAnsi="Times New Roman" w:cs="Times New Roman"/>
          <w:bCs/>
          <w:color w:val="000000"/>
          <w:sz w:val="28"/>
          <w:szCs w:val="28"/>
          <w:lang w:eastAsia="ru-RU"/>
        </w:rPr>
        <w:t>.</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Родители, в свою очередь, рассказали о своих впечатлениях.</w:t>
      </w:r>
    </w:p>
    <w:p w:rsidR="000B28F8"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28"/>
          <w:szCs w:val="28"/>
          <w:lang w:eastAsia="ru-RU"/>
        </w:rPr>
      </w:pPr>
    </w:p>
    <w:p w:rsidR="000B28F8" w:rsidRDefault="000B28F8" w:rsidP="000B28F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p>
    <w:p w:rsidR="000B28F8" w:rsidRDefault="000B28F8" w:rsidP="000B28F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p>
    <w:p w:rsidR="000B28F8" w:rsidRDefault="000B28F8" w:rsidP="000B28F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p>
    <w:p w:rsidR="000B28F8" w:rsidRDefault="000B28F8" w:rsidP="000B28F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p>
    <w:p w:rsidR="000B28F8" w:rsidRDefault="000B28F8" w:rsidP="000B28F8">
      <w:pPr>
        <w:shd w:val="clear" w:color="auto" w:fill="FFFFFF"/>
        <w:spacing w:before="100" w:beforeAutospacing="1" w:after="100" w:afterAutospacing="1" w:line="240" w:lineRule="auto"/>
        <w:jc w:val="center"/>
        <w:outlineLvl w:val="1"/>
        <w:rPr>
          <w:rFonts w:ascii="Times New Roman" w:eastAsia="Times New Roman" w:hAnsi="Times New Roman" w:cs="Times New Roman"/>
          <w:b/>
          <w:bCs/>
          <w:color w:val="000000"/>
          <w:sz w:val="28"/>
          <w:szCs w:val="28"/>
          <w:lang w:eastAsia="ru-RU"/>
        </w:rPr>
      </w:pPr>
    </w:p>
    <w:p w:rsidR="000B28F8" w:rsidRPr="00B4490B" w:rsidRDefault="00B4490B" w:rsidP="00B4490B">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32"/>
          <w:szCs w:val="32"/>
          <w:lang w:eastAsia="ru-RU"/>
        </w:rPr>
      </w:pPr>
      <w:r w:rsidRPr="00B4490B">
        <w:rPr>
          <w:rFonts w:ascii="Times New Roman" w:eastAsia="Times New Roman" w:hAnsi="Times New Roman" w:cs="Times New Roman"/>
          <w:b/>
          <w:bCs/>
          <w:color w:val="000000"/>
          <w:sz w:val="32"/>
          <w:szCs w:val="32"/>
          <w:lang w:eastAsia="ru-RU"/>
        </w:rPr>
        <w:lastRenderedPageBreak/>
        <w:t xml:space="preserve">3. </w:t>
      </w:r>
      <w:r w:rsidR="000B28F8" w:rsidRPr="00B4490B">
        <w:rPr>
          <w:rFonts w:ascii="Times New Roman" w:eastAsia="Times New Roman" w:hAnsi="Times New Roman" w:cs="Times New Roman"/>
          <w:b/>
          <w:bCs/>
          <w:color w:val="000000"/>
          <w:sz w:val="32"/>
          <w:szCs w:val="32"/>
          <w:lang w:eastAsia="ru-RU"/>
        </w:rPr>
        <w:t>Заключение.</w:t>
      </w:r>
    </w:p>
    <w:p w:rsidR="000B28F8" w:rsidRDefault="000B28F8" w:rsidP="00B4490B">
      <w:pPr>
        <w:jc w:val="center"/>
        <w:rPr>
          <w:rFonts w:ascii="Times New Roman" w:hAnsi="Times New Roman" w:cs="Times New Roman"/>
          <w:b/>
          <w:sz w:val="28"/>
          <w:szCs w:val="28"/>
        </w:rPr>
      </w:pPr>
      <w:r w:rsidRPr="005D1BCF">
        <w:rPr>
          <w:rFonts w:ascii="Times New Roman" w:hAnsi="Times New Roman" w:cs="Times New Roman"/>
          <w:b/>
          <w:sz w:val="28"/>
          <w:szCs w:val="28"/>
        </w:rPr>
        <w:t>Результат проекта:</w:t>
      </w:r>
    </w:p>
    <w:p w:rsidR="000B28F8" w:rsidRPr="00C1085E" w:rsidRDefault="000B28F8" w:rsidP="000B28F8">
      <w:pPr>
        <w:pStyle w:val="a3"/>
        <w:numPr>
          <w:ilvl w:val="0"/>
          <w:numId w:val="9"/>
        </w:numPr>
        <w:rPr>
          <w:rFonts w:ascii="Times New Roman" w:hAnsi="Times New Roman" w:cs="Times New Roman"/>
          <w:sz w:val="28"/>
          <w:szCs w:val="28"/>
        </w:rPr>
      </w:pPr>
      <w:r w:rsidRPr="00C1085E">
        <w:rPr>
          <w:rFonts w:ascii="Times New Roman" w:hAnsi="Times New Roman" w:cs="Times New Roman"/>
          <w:sz w:val="28"/>
          <w:szCs w:val="28"/>
        </w:rPr>
        <w:t>Дети проявляют интерес к воде и песку (с уд</w:t>
      </w:r>
      <w:r>
        <w:rPr>
          <w:rFonts w:ascii="Times New Roman" w:hAnsi="Times New Roman" w:cs="Times New Roman"/>
          <w:sz w:val="28"/>
          <w:szCs w:val="28"/>
        </w:rPr>
        <w:t xml:space="preserve">овольствием играют: пересыпают </w:t>
      </w:r>
      <w:r w:rsidRPr="00C1085E">
        <w:rPr>
          <w:rFonts w:ascii="Times New Roman" w:hAnsi="Times New Roman" w:cs="Times New Roman"/>
          <w:sz w:val="28"/>
          <w:szCs w:val="28"/>
        </w:rPr>
        <w:t>песок, лепят из него</w:t>
      </w:r>
      <w:r>
        <w:rPr>
          <w:rFonts w:ascii="Times New Roman" w:hAnsi="Times New Roman" w:cs="Times New Roman"/>
          <w:sz w:val="28"/>
          <w:szCs w:val="28"/>
        </w:rPr>
        <w:t>, делают отпечатки ладошек и ступни</w:t>
      </w:r>
      <w:r w:rsidRPr="00C1085E">
        <w:rPr>
          <w:rFonts w:ascii="Times New Roman" w:hAnsi="Times New Roman" w:cs="Times New Roman"/>
          <w:sz w:val="28"/>
          <w:szCs w:val="28"/>
        </w:rPr>
        <w:t xml:space="preserve">; брызгают воду, переливают её в разные сосуды, </w:t>
      </w:r>
      <w:r>
        <w:rPr>
          <w:rFonts w:ascii="Times New Roman" w:hAnsi="Times New Roman" w:cs="Times New Roman"/>
          <w:sz w:val="28"/>
          <w:szCs w:val="28"/>
        </w:rPr>
        <w:t xml:space="preserve">вылавливают различные предметы </w:t>
      </w:r>
      <w:r w:rsidRPr="00C1085E">
        <w:rPr>
          <w:rFonts w:ascii="Times New Roman" w:hAnsi="Times New Roman" w:cs="Times New Roman"/>
          <w:sz w:val="28"/>
          <w:szCs w:val="28"/>
        </w:rPr>
        <w:t>с удовольствием умываются, моют испачкавшиеся руки, игрушки и т.д.)</w:t>
      </w:r>
    </w:p>
    <w:p w:rsidR="000B28F8" w:rsidRPr="00C1085E" w:rsidRDefault="000B28F8" w:rsidP="000B28F8">
      <w:pPr>
        <w:pStyle w:val="a3"/>
        <w:numPr>
          <w:ilvl w:val="0"/>
          <w:numId w:val="9"/>
        </w:numPr>
        <w:rPr>
          <w:rFonts w:ascii="Times New Roman" w:hAnsi="Times New Roman" w:cs="Times New Roman"/>
          <w:sz w:val="28"/>
          <w:szCs w:val="28"/>
        </w:rPr>
      </w:pPr>
      <w:r w:rsidRPr="00C1085E">
        <w:rPr>
          <w:rFonts w:ascii="Times New Roman" w:hAnsi="Times New Roman" w:cs="Times New Roman"/>
          <w:sz w:val="28"/>
          <w:szCs w:val="28"/>
        </w:rPr>
        <w:t>Дети познакомились со свойствами воды и песка (вода бывает тёплая, холодная, прозрачная, песок бывает сухой, сырой, липкий, рассыпчатый и т.д.)</w:t>
      </w:r>
    </w:p>
    <w:p w:rsidR="000B28F8" w:rsidRPr="00C1085E" w:rsidRDefault="000B28F8" w:rsidP="000B28F8">
      <w:pPr>
        <w:pStyle w:val="a3"/>
        <w:numPr>
          <w:ilvl w:val="0"/>
          <w:numId w:val="9"/>
        </w:numPr>
        <w:rPr>
          <w:rFonts w:ascii="Times New Roman" w:hAnsi="Times New Roman" w:cs="Times New Roman"/>
          <w:sz w:val="28"/>
          <w:szCs w:val="28"/>
        </w:rPr>
      </w:pPr>
      <w:r w:rsidRPr="00C1085E">
        <w:rPr>
          <w:rFonts w:ascii="Times New Roman" w:hAnsi="Times New Roman" w:cs="Times New Roman"/>
          <w:sz w:val="28"/>
          <w:szCs w:val="28"/>
        </w:rPr>
        <w:t>Детям интересно отметить (они пришли к выводу) что вода холодная или тёплая, что песок сырой (липкий) или сухой (рассыпчатый)</w:t>
      </w:r>
      <w:r>
        <w:rPr>
          <w:rFonts w:ascii="Times New Roman" w:hAnsi="Times New Roman" w:cs="Times New Roman"/>
          <w:sz w:val="28"/>
          <w:szCs w:val="28"/>
        </w:rPr>
        <w:t xml:space="preserve">, </w:t>
      </w:r>
    </w:p>
    <w:p w:rsidR="000B28F8" w:rsidRPr="00C1085E" w:rsidRDefault="000B28F8" w:rsidP="000B28F8">
      <w:pPr>
        <w:pStyle w:val="a3"/>
        <w:numPr>
          <w:ilvl w:val="0"/>
          <w:numId w:val="9"/>
        </w:numPr>
        <w:rPr>
          <w:rFonts w:ascii="Times New Roman" w:hAnsi="Times New Roman" w:cs="Times New Roman"/>
          <w:sz w:val="28"/>
          <w:szCs w:val="28"/>
        </w:rPr>
      </w:pPr>
      <w:r w:rsidRPr="00C1085E">
        <w:rPr>
          <w:rFonts w:ascii="Times New Roman" w:hAnsi="Times New Roman" w:cs="Times New Roman"/>
          <w:sz w:val="28"/>
          <w:szCs w:val="28"/>
        </w:rPr>
        <w:t>Дети понимают почему игрушка резиновая и пластмассовая не тонут (лёгкие), а железные предметы тонут (тяжёлые)</w:t>
      </w:r>
    </w:p>
    <w:p w:rsidR="000B28F8" w:rsidRDefault="000B28F8" w:rsidP="00B4490B">
      <w:pPr>
        <w:jc w:val="center"/>
        <w:rPr>
          <w:rFonts w:ascii="Times New Roman" w:hAnsi="Times New Roman" w:cs="Times New Roman"/>
          <w:b/>
          <w:sz w:val="28"/>
          <w:szCs w:val="28"/>
        </w:rPr>
      </w:pPr>
      <w:r>
        <w:rPr>
          <w:rFonts w:ascii="Times New Roman" w:hAnsi="Times New Roman" w:cs="Times New Roman"/>
          <w:b/>
          <w:sz w:val="28"/>
          <w:szCs w:val="28"/>
        </w:rPr>
        <w:t>Итог:</w:t>
      </w:r>
    </w:p>
    <w:p w:rsidR="000B28F8" w:rsidRPr="00537D34" w:rsidRDefault="000B28F8" w:rsidP="000B28F8">
      <w:pPr>
        <w:rPr>
          <w:rFonts w:ascii="Times New Roman" w:hAnsi="Times New Roman" w:cs="Times New Roman"/>
          <w:sz w:val="28"/>
          <w:szCs w:val="28"/>
        </w:rPr>
      </w:pPr>
      <w:r w:rsidRPr="00537D34">
        <w:rPr>
          <w:rFonts w:ascii="Times New Roman" w:hAnsi="Times New Roman" w:cs="Times New Roman"/>
          <w:sz w:val="28"/>
          <w:szCs w:val="28"/>
        </w:rPr>
        <w:t xml:space="preserve">В ходе реализации проекта дети приобрели интересные знания о воде и песке. Они начали проявлять интерес к экспериментальной деятельности. </w:t>
      </w:r>
      <w:r w:rsidRPr="00537D34">
        <w:rPr>
          <w:rFonts w:ascii="Times New Roman" w:eastAsia="Times New Roman" w:hAnsi="Times New Roman" w:cs="Times New Roman"/>
          <w:sz w:val="28"/>
          <w:szCs w:val="28"/>
          <w:lang w:eastAsia="ru-RU"/>
        </w:rPr>
        <w:t>Таким образом, у детей стала более развита мелкая моторика рук, тактильная чувствительность, речь стала более активной, выразительной. В речи детей стали появляться такие слова как мокрый, сухой, сыпать, рыхлый, тяжелый, липкий, полная, песочная, тёплая, холодная, и др. В адаптационный период игра с песком благоприятно воздействовала на вновь поступивших детей. В этот период дети при игре с песком меньше скучают по родителям, игра вызывает у них положительные эмоции, дети могут длительное время перебирать пальцами песок. При игре с песком с легковозбудимыми детьми по моим наблюдениям было замечено, что дети во время игры более спокойные, пассивные дети становятся раскрепощенными. Эти игры насыщают ребенка радостью. В играх у детей стали более ярко выражены умственные и творческие способности, что заметно на занятиях и в повседневной жизни. Дети обыгрывают свои постройки, пытаются сами создать домик. Дети добавляют в свои постройки природный материал (шишки, камешки) без помощи взрослого. Организованная таким образом исследовательская деятельность с младшими дошкольниками, развивает предметную деятельность детей.</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lastRenderedPageBreak/>
        <w:t>Исследовательская деятельность, которую я старалась включить в разные виды деятельности, способствовала приобретению более содержательных сведений о предметах ближайшего окружения и жизни людей.</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Исследуя окружающую действительность, дети стали стремиться выйти за пределы непосредственного окружения.</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28"/>
          <w:szCs w:val="28"/>
          <w:lang w:eastAsia="ru-RU"/>
        </w:rPr>
      </w:pPr>
      <w:r w:rsidRPr="000B3074">
        <w:rPr>
          <w:rFonts w:ascii="Times New Roman" w:eastAsia="Times New Roman" w:hAnsi="Times New Roman" w:cs="Times New Roman"/>
          <w:b/>
          <w:bCs/>
          <w:color w:val="000000"/>
          <w:sz w:val="28"/>
          <w:szCs w:val="28"/>
          <w:lang w:eastAsia="ru-RU"/>
        </w:rPr>
        <w:t>Интенсивное развитие детского экспериментирования во всех его видах и формах - является необходимым условием успешного становления личности дошкольника, развитию познавательного интереса, воспитанию потребности к целостному восприятию окружающего мира.</w:t>
      </w:r>
    </w:p>
    <w:p w:rsidR="000B28F8" w:rsidRPr="000B3074" w:rsidRDefault="000B28F8" w:rsidP="000B28F8">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color w:val="000000"/>
          <w:sz w:val="28"/>
          <w:szCs w:val="28"/>
          <w:lang w:eastAsia="ru-RU"/>
        </w:rPr>
        <w:t>Подводя итоги нервно-психического развития детей в конце учебного года, мы отметили, что дети стали более любознательными, активными расширился их словарный запас, восприимчивость к явлениям и объектам окружающего мира, начальное представление о физических свойствах жидких и твердых телах. Все это явилось предпосылками для восприятия естественно - научных представлений.</w:t>
      </w:r>
    </w:p>
    <w:p w:rsidR="000B28F8" w:rsidRPr="000B3074" w:rsidRDefault="000B28F8" w:rsidP="000B28F8">
      <w:pPr>
        <w:shd w:val="clear" w:color="auto" w:fill="FFFFFF"/>
        <w:spacing w:before="100" w:beforeAutospacing="1" w:after="100" w:afterAutospacing="1" w:line="240" w:lineRule="auto"/>
        <w:outlineLvl w:val="1"/>
        <w:rPr>
          <w:rFonts w:ascii="Times New Roman" w:eastAsia="Times New Roman" w:hAnsi="Times New Roman" w:cs="Times New Roman"/>
          <w:b/>
          <w:bCs/>
          <w:color w:val="000000"/>
          <w:sz w:val="28"/>
          <w:szCs w:val="28"/>
          <w:lang w:eastAsia="ru-RU"/>
        </w:rPr>
      </w:pPr>
      <w:r w:rsidRPr="000B3074">
        <w:rPr>
          <w:rFonts w:ascii="Times New Roman" w:eastAsia="Times New Roman" w:hAnsi="Times New Roman" w:cs="Times New Roman"/>
          <w:b/>
          <w:bCs/>
          <w:color w:val="000000"/>
          <w:sz w:val="28"/>
          <w:szCs w:val="28"/>
          <w:lang w:eastAsia="ru-RU"/>
        </w:rPr>
        <w:t>Таким образом, систематическая, специально организованная работа по экспериментированию как средству познавательного развития младших дошкольников позволила качественно изменить уровень знаний детей об окружающей действительности и явлениях природы.</w:t>
      </w:r>
    </w:p>
    <w:p w:rsidR="009B7055" w:rsidRDefault="009B7055" w:rsidP="000B28F8">
      <w:pPr>
        <w:shd w:val="clear" w:color="auto" w:fill="FFFFFF"/>
        <w:spacing w:before="100" w:beforeAutospacing="1" w:after="100" w:afterAutospacing="1" w:line="240" w:lineRule="auto"/>
        <w:jc w:val="center"/>
        <w:rPr>
          <w:rFonts w:ascii="Times New Roman" w:eastAsia="Times New Roman" w:hAnsi="Times New Roman" w:cs="Times New Roman"/>
          <w:b/>
          <w:bCs/>
          <w:iCs/>
          <w:color w:val="000000"/>
          <w:sz w:val="28"/>
          <w:szCs w:val="28"/>
          <w:lang w:eastAsia="ru-RU"/>
        </w:rPr>
      </w:pPr>
    </w:p>
    <w:p w:rsidR="0047337C" w:rsidRPr="00B4490B" w:rsidRDefault="00B4490B" w:rsidP="00B4490B">
      <w:pPr>
        <w:shd w:val="clear" w:color="auto" w:fill="FFFFFF"/>
        <w:spacing w:before="100" w:beforeAutospacing="1" w:after="100" w:afterAutospacing="1" w:line="240" w:lineRule="auto"/>
        <w:rPr>
          <w:rFonts w:ascii="Times New Roman" w:eastAsia="Times New Roman" w:hAnsi="Times New Roman" w:cs="Times New Roman"/>
          <w:color w:val="000000"/>
          <w:sz w:val="32"/>
          <w:szCs w:val="32"/>
          <w:lang w:eastAsia="ru-RU"/>
        </w:rPr>
      </w:pPr>
      <w:r w:rsidRPr="00B4490B">
        <w:rPr>
          <w:rFonts w:ascii="Times New Roman" w:eastAsia="Times New Roman" w:hAnsi="Times New Roman" w:cs="Times New Roman"/>
          <w:b/>
          <w:bCs/>
          <w:color w:val="000000"/>
          <w:sz w:val="32"/>
          <w:szCs w:val="32"/>
          <w:lang w:eastAsia="ru-RU"/>
        </w:rPr>
        <w:t xml:space="preserve">4. </w:t>
      </w:r>
      <w:r w:rsidR="0047337C" w:rsidRPr="00B4490B">
        <w:rPr>
          <w:rFonts w:ascii="Times New Roman" w:eastAsia="Times New Roman" w:hAnsi="Times New Roman" w:cs="Times New Roman"/>
          <w:b/>
          <w:bCs/>
          <w:color w:val="000000"/>
          <w:sz w:val="32"/>
          <w:szCs w:val="32"/>
          <w:lang w:eastAsia="ru-RU"/>
        </w:rPr>
        <w:t>Библиография</w:t>
      </w:r>
      <w:r>
        <w:rPr>
          <w:rFonts w:ascii="Times New Roman" w:eastAsia="Times New Roman" w:hAnsi="Times New Roman" w:cs="Times New Roman"/>
          <w:b/>
          <w:bCs/>
          <w:color w:val="000000"/>
          <w:sz w:val="32"/>
          <w:szCs w:val="32"/>
          <w:lang w:eastAsia="ru-RU"/>
        </w:rPr>
        <w:t>.</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Поддъяков Н.Н. Сенсация: открытие новой ведущей деятельности // педагогический вестник. 1997. №1. с.6.</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Поддьяков А.Н. Мышление дошкольников в процессе экспериментирования со сложными объектами. // Вопросы психологии – 1996 - №4</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Иванова А.И. Детское экспериментирование как метод обучения.</w:t>
      </w:r>
      <w:r w:rsidR="001A2BD8">
        <w:rPr>
          <w:rFonts w:ascii="Times New Roman" w:eastAsia="Times New Roman" w:hAnsi="Times New Roman" w:cs="Times New Roman"/>
          <w:color w:val="000000"/>
          <w:sz w:val="28"/>
          <w:szCs w:val="28"/>
          <w:lang w:eastAsia="ru-RU"/>
        </w:rPr>
        <w:t xml:space="preserve"> </w:t>
      </w:r>
      <w:r w:rsidRPr="00B27397">
        <w:rPr>
          <w:rFonts w:ascii="Times New Roman" w:eastAsia="Times New Roman" w:hAnsi="Times New Roman" w:cs="Times New Roman"/>
          <w:color w:val="000000"/>
          <w:sz w:val="28"/>
          <w:szCs w:val="28"/>
          <w:lang w:eastAsia="ru-RU"/>
        </w:rPr>
        <w:t>/ Управление ДОУ, № 4, 2004, с. 84 – 92</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Организация экспериментальной деятельности дошкольников. /Под ред. Л.Н. Прохоровой. – М.: АРКТИ, 2004</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Прохорова Л.Н. Организация экспериментальной деятельности дошкольников. Методические рекомендации. - М.: АРКТИ, 2004.</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Соловьева Е. Как организовать поисковую деятельность детей. / Дошкольное воспитание. N 1, 2005</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Чехонина О. Экспериментирование как основной вид поисковой деятельности // Дошкольное воспитание, 2007.</w:t>
      </w:r>
      <w:r w:rsidR="001A2BD8">
        <w:rPr>
          <w:rFonts w:ascii="Times New Roman" w:eastAsia="Times New Roman" w:hAnsi="Times New Roman" w:cs="Times New Roman"/>
          <w:color w:val="000000"/>
          <w:sz w:val="28"/>
          <w:szCs w:val="28"/>
          <w:lang w:eastAsia="ru-RU"/>
        </w:rPr>
        <w:t xml:space="preserve"> </w:t>
      </w:r>
      <w:r w:rsidRPr="00B27397">
        <w:rPr>
          <w:rFonts w:ascii="Times New Roman" w:eastAsia="Times New Roman" w:hAnsi="Times New Roman" w:cs="Times New Roman"/>
          <w:color w:val="000000"/>
          <w:sz w:val="28"/>
          <w:szCs w:val="28"/>
          <w:lang w:eastAsia="ru-RU"/>
        </w:rPr>
        <w:t>№</w:t>
      </w:r>
      <w:r w:rsidR="001A2BD8">
        <w:rPr>
          <w:rFonts w:ascii="Times New Roman" w:eastAsia="Times New Roman" w:hAnsi="Times New Roman" w:cs="Times New Roman"/>
          <w:color w:val="000000"/>
          <w:sz w:val="28"/>
          <w:szCs w:val="28"/>
          <w:lang w:eastAsia="ru-RU"/>
        </w:rPr>
        <w:t xml:space="preserve"> </w:t>
      </w:r>
      <w:r w:rsidRPr="00B27397">
        <w:rPr>
          <w:rFonts w:ascii="Times New Roman" w:eastAsia="Times New Roman" w:hAnsi="Times New Roman" w:cs="Times New Roman"/>
          <w:color w:val="000000"/>
          <w:sz w:val="28"/>
          <w:szCs w:val="28"/>
          <w:lang w:eastAsia="ru-RU"/>
        </w:rPr>
        <w:t>6. С.13-16.</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Карасёвой М.В., воспитателя МДОУ №2 г. Мичуринска Статья «Организация исследовательской деятельности в ДОУ»</w:t>
      </w:r>
    </w:p>
    <w:p w:rsidR="0047337C" w:rsidRPr="00B27397" w:rsidRDefault="0047337C" w:rsidP="0047337C">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27397">
        <w:rPr>
          <w:rFonts w:ascii="Times New Roman" w:eastAsia="Times New Roman" w:hAnsi="Times New Roman" w:cs="Times New Roman"/>
          <w:color w:val="000000"/>
          <w:sz w:val="28"/>
          <w:szCs w:val="28"/>
          <w:lang w:eastAsia="ru-RU"/>
        </w:rPr>
        <w:t>Материалы Интернет-сайтов</w:t>
      </w:r>
    </w:p>
    <w:p w:rsidR="00B4490B" w:rsidRPr="00B4490B" w:rsidRDefault="00B4490B" w:rsidP="00B4490B">
      <w:pPr>
        <w:shd w:val="clear" w:color="auto" w:fill="FFFFFF"/>
        <w:spacing w:after="120" w:line="315" w:lineRule="atLeast"/>
        <w:rPr>
          <w:rFonts w:ascii="Times New Roman" w:eastAsia="Times New Roman" w:hAnsi="Times New Roman" w:cs="Times New Roman"/>
          <w:b/>
          <w:bCs/>
          <w:iCs/>
          <w:sz w:val="32"/>
          <w:szCs w:val="32"/>
          <w:lang w:eastAsia="ru-RU"/>
        </w:rPr>
      </w:pPr>
      <w:r w:rsidRPr="00B4490B">
        <w:rPr>
          <w:rFonts w:ascii="Times New Roman" w:eastAsia="Times New Roman" w:hAnsi="Times New Roman" w:cs="Times New Roman"/>
          <w:b/>
          <w:bCs/>
          <w:iCs/>
          <w:sz w:val="32"/>
          <w:szCs w:val="32"/>
          <w:lang w:eastAsia="ru-RU"/>
        </w:rPr>
        <w:lastRenderedPageBreak/>
        <w:t>5. Приложения</w:t>
      </w:r>
    </w:p>
    <w:p w:rsidR="0047337C" w:rsidRPr="00F16276" w:rsidRDefault="000B28F8" w:rsidP="009B7055">
      <w:pPr>
        <w:shd w:val="clear" w:color="auto" w:fill="FFFFFF"/>
        <w:spacing w:after="120" w:line="315" w:lineRule="atLeast"/>
        <w:jc w:val="right"/>
        <w:rPr>
          <w:rFonts w:ascii="Times New Roman" w:eastAsia="Times New Roman" w:hAnsi="Times New Roman" w:cs="Times New Roman"/>
          <w:sz w:val="28"/>
          <w:szCs w:val="28"/>
          <w:lang w:eastAsia="ru-RU"/>
        </w:rPr>
      </w:pPr>
      <w:r>
        <w:rPr>
          <w:rFonts w:ascii="Times New Roman" w:eastAsia="Times New Roman" w:hAnsi="Times New Roman" w:cs="Times New Roman"/>
          <w:bCs/>
          <w:iCs/>
          <w:sz w:val="28"/>
          <w:szCs w:val="28"/>
          <w:lang w:eastAsia="ru-RU"/>
        </w:rPr>
        <w:t>Приложение 1</w:t>
      </w:r>
    </w:p>
    <w:p w:rsidR="0047337C" w:rsidRPr="000B3074" w:rsidRDefault="0047337C" w:rsidP="009B7055">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0B3074">
        <w:rPr>
          <w:rFonts w:ascii="Times New Roman" w:eastAsia="Times New Roman" w:hAnsi="Times New Roman" w:cs="Times New Roman"/>
          <w:b/>
          <w:bCs/>
          <w:color w:val="000000"/>
          <w:sz w:val="28"/>
          <w:szCs w:val="28"/>
          <w:lang w:eastAsia="ru-RU"/>
        </w:rPr>
        <w:t>Перспективный план опытнической и экспериментаторской деятельности детей младшего дошкольного возраста</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91"/>
        <w:gridCol w:w="2531"/>
        <w:gridCol w:w="3345"/>
        <w:gridCol w:w="2272"/>
      </w:tblGrid>
      <w:tr w:rsidR="0047337C" w:rsidRPr="000B3074" w:rsidTr="00C419CB">
        <w:trPr>
          <w:tblCellSpacing w:w="15" w:type="dxa"/>
        </w:trPr>
        <w:tc>
          <w:tcPr>
            <w:tcW w:w="117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47337C" w:rsidRPr="000B3074" w:rsidRDefault="0047337C" w:rsidP="00C419C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B3074">
              <w:rPr>
                <w:rFonts w:ascii="Times New Roman" w:eastAsia="Times New Roman" w:hAnsi="Times New Roman" w:cs="Times New Roman"/>
                <w:b/>
                <w:bCs/>
                <w:sz w:val="28"/>
                <w:szCs w:val="28"/>
                <w:lang w:eastAsia="ru-RU"/>
              </w:rPr>
              <w:t>Тема</w:t>
            </w: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47337C" w:rsidRPr="000B3074" w:rsidRDefault="0047337C" w:rsidP="00C419C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B3074">
              <w:rPr>
                <w:rFonts w:ascii="Times New Roman" w:eastAsia="Times New Roman" w:hAnsi="Times New Roman" w:cs="Times New Roman"/>
                <w:b/>
                <w:bCs/>
                <w:sz w:val="28"/>
                <w:szCs w:val="28"/>
                <w:lang w:eastAsia="ru-RU"/>
              </w:rPr>
              <w:t>Содержание</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47337C" w:rsidRPr="000B3074" w:rsidRDefault="0047337C" w:rsidP="00C419C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B3074">
              <w:rPr>
                <w:rFonts w:ascii="Times New Roman" w:eastAsia="Times New Roman" w:hAnsi="Times New Roman" w:cs="Times New Roman"/>
                <w:b/>
                <w:bCs/>
                <w:sz w:val="28"/>
                <w:szCs w:val="28"/>
                <w:lang w:eastAsia="ru-RU"/>
              </w:rPr>
              <w:t>Цель</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47337C" w:rsidRPr="000B3074" w:rsidRDefault="0047337C" w:rsidP="00C419C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B3074">
              <w:rPr>
                <w:rFonts w:ascii="Times New Roman" w:eastAsia="Times New Roman" w:hAnsi="Times New Roman" w:cs="Times New Roman"/>
                <w:b/>
                <w:bCs/>
                <w:sz w:val="28"/>
                <w:szCs w:val="28"/>
                <w:lang w:eastAsia="ru-RU"/>
              </w:rPr>
              <w:t>Форма организации</w:t>
            </w:r>
          </w:p>
        </w:tc>
      </w:tr>
      <w:tr w:rsidR="0047337C" w:rsidRPr="000B3074" w:rsidTr="00C419CB">
        <w:trPr>
          <w:tblCellSpacing w:w="15" w:type="dxa"/>
        </w:trPr>
        <w:tc>
          <w:tcPr>
            <w:tcW w:w="1170"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47337C" w:rsidRPr="000B3074" w:rsidRDefault="0047337C" w:rsidP="00C419C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B3074">
              <w:rPr>
                <w:rFonts w:ascii="Times New Roman" w:eastAsia="Times New Roman" w:hAnsi="Times New Roman" w:cs="Times New Roman"/>
                <w:b/>
                <w:bCs/>
                <w:sz w:val="28"/>
                <w:szCs w:val="28"/>
                <w:lang w:eastAsia="ru-RU"/>
              </w:rPr>
              <w:t>Вода</w:t>
            </w: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Д/Упражнения:</w:t>
            </w:r>
          </w:p>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«Помоем ручки», «Умоем куклу»,</w:t>
            </w:r>
          </w:p>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«Плавают кораблики», «Поймай ручки» и т.п.</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Учить детей манипуляциям с водой. Дать представление о том, что водой можно умываться, опускать в нее и вылавливать различные предметы. Воспитывать культурно-гигиенические навыки и желание играть сообща.</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Предметно-манипулятивная деятельность, режимные моменты.</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«Водичка, водичка»</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может литься, а может брызгать.</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Режимные моменты</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«Напоим кукол»</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жидкая, поэтому может разливаться из сосуда.</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Часть занятия</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«Чистые ручки»</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руки станут чище, если их помыть водой.</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Игра</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«Помощники»</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предметы станут чище, если помыть их водой.</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Режимные моменты</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9B7055" w:rsidP="00C419CB">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«Найди </w:t>
            </w:r>
            <w:r w:rsidR="008E69F3">
              <w:rPr>
                <w:rFonts w:ascii="Times New Roman" w:eastAsia="Times New Roman" w:hAnsi="Times New Roman" w:cs="Times New Roman"/>
                <w:sz w:val="28"/>
                <w:szCs w:val="28"/>
                <w:lang w:eastAsia="ru-RU"/>
              </w:rPr>
              <w:t>ракушку</w:t>
            </w:r>
            <w:r w:rsidR="0047337C" w:rsidRPr="000B3074">
              <w:rPr>
                <w:rFonts w:ascii="Times New Roman" w:eastAsia="Times New Roman" w:hAnsi="Times New Roman" w:cs="Times New Roman"/>
                <w:sz w:val="28"/>
                <w:szCs w:val="28"/>
                <w:lang w:eastAsia="ru-RU"/>
              </w:rPr>
              <w:t>»</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прозрачная.</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«Прятки»</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прозрачная вода может стать мутной.</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«Разноцветная водичка»</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не имеет цвета, но ее можно покрасить.</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Часть занятия</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«Будем пить»</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не имеет вкуса.</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Режимные моменты</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«Что получиться?»</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некоторые вещества в воде растворяются.</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«Вкусная водичка»</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некоторые вещества, растворяясь, могут передавать воде свой вкус.</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«Заморозим»</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может превращаться в лед.</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«Разогреем»</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лед может превращаться в воду.</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«Теплая, холодная»</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вода может быть теплой и холодной.</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Часть занятия</w:t>
            </w:r>
          </w:p>
        </w:tc>
      </w:tr>
      <w:tr w:rsidR="0047337C" w:rsidRPr="000B3074" w:rsidTr="00C419CB">
        <w:trPr>
          <w:tblCellSpacing w:w="15" w:type="dxa"/>
        </w:trPr>
        <w:tc>
          <w:tcPr>
            <w:tcW w:w="1170"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«Куда делась вода?»</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Выявить процесс испарения воды.</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«Откуда берётся вода?»</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Познакомить с процессом конденсации.</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«Высушим»</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влажные салфетки высыхают быстрее на солнце, чем в тени.</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Часть развлечения</w:t>
            </w:r>
          </w:p>
        </w:tc>
      </w:tr>
      <w:tr w:rsidR="0047337C" w:rsidRPr="000B3074" w:rsidTr="00C419CB">
        <w:trPr>
          <w:tblCellSpacing w:w="15" w:type="dxa"/>
        </w:trPr>
        <w:tc>
          <w:tcPr>
            <w:tcW w:w="1170" w:type="dxa"/>
            <w:vMerge w:val="restart"/>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vAlign w:val="center"/>
            <w:hideMark/>
          </w:tcPr>
          <w:p w:rsidR="0047337C" w:rsidRPr="000B3074" w:rsidRDefault="0047337C" w:rsidP="00C419C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0B3074">
              <w:rPr>
                <w:rFonts w:ascii="Times New Roman" w:eastAsia="Times New Roman" w:hAnsi="Times New Roman" w:cs="Times New Roman"/>
                <w:b/>
                <w:bCs/>
                <w:sz w:val="28"/>
                <w:szCs w:val="28"/>
                <w:lang w:eastAsia="ru-RU"/>
              </w:rPr>
              <w:t>Песок</w:t>
            </w: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«Песочек»</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песок бывает сухой и мокрый.</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Игра</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«Посыпалки»</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сухой песок может сыпаться.</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Опыт</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«Испечем угощение»</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мокрый песок принимает любую нужную форму.</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Часть занятия</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«Следы»</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на мокром песке остаются следы и отпечатки.</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Игра</w:t>
            </w:r>
          </w:p>
        </w:tc>
      </w:tr>
      <w:tr w:rsidR="0047337C" w:rsidRPr="000B3074" w:rsidTr="00C419CB">
        <w:trPr>
          <w:tblCellSpacing w:w="15" w:type="dxa"/>
        </w:trPr>
        <w:tc>
          <w:tcPr>
            <w:tcW w:w="0" w:type="auto"/>
            <w:vMerge/>
            <w:tcBorders>
              <w:top w:val="single" w:sz="6" w:space="0" w:color="000000"/>
              <w:left w:val="single" w:sz="6" w:space="0" w:color="000000"/>
              <w:bottom w:val="single" w:sz="6" w:space="0" w:color="000000"/>
              <w:right w:val="nil"/>
            </w:tcBorders>
            <w:shd w:val="clear" w:color="auto" w:fill="FFFFFF"/>
            <w:vAlign w:val="center"/>
            <w:hideMark/>
          </w:tcPr>
          <w:p w:rsidR="0047337C" w:rsidRPr="000B3074" w:rsidRDefault="0047337C" w:rsidP="00C419CB">
            <w:pPr>
              <w:spacing w:after="0" w:line="240" w:lineRule="auto"/>
              <w:rPr>
                <w:rFonts w:ascii="Times New Roman" w:eastAsia="Times New Roman" w:hAnsi="Times New Roman" w:cs="Times New Roman"/>
                <w:sz w:val="28"/>
                <w:szCs w:val="28"/>
                <w:lang w:eastAsia="ru-RU"/>
              </w:rPr>
            </w:pPr>
          </w:p>
        </w:tc>
        <w:tc>
          <w:tcPr>
            <w:tcW w:w="25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«Песчинки»</w:t>
            </w:r>
          </w:p>
        </w:tc>
        <w:tc>
          <w:tcPr>
            <w:tcW w:w="3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Дать представление о том, что песок – это множество песчинок.</w:t>
            </w:r>
          </w:p>
        </w:tc>
        <w:tc>
          <w:tcPr>
            <w:tcW w:w="2162"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47337C" w:rsidRPr="000B3074" w:rsidRDefault="0047337C" w:rsidP="00C419CB">
            <w:pPr>
              <w:spacing w:before="100" w:beforeAutospacing="1" w:after="100" w:afterAutospacing="1" w:line="240" w:lineRule="auto"/>
              <w:rPr>
                <w:rFonts w:ascii="Times New Roman" w:eastAsia="Times New Roman" w:hAnsi="Times New Roman" w:cs="Times New Roman"/>
                <w:sz w:val="28"/>
                <w:szCs w:val="28"/>
                <w:lang w:eastAsia="ru-RU"/>
              </w:rPr>
            </w:pPr>
            <w:r w:rsidRPr="000B3074">
              <w:rPr>
                <w:rFonts w:ascii="Times New Roman" w:eastAsia="Times New Roman" w:hAnsi="Times New Roman" w:cs="Times New Roman"/>
                <w:sz w:val="28"/>
                <w:szCs w:val="28"/>
                <w:lang w:eastAsia="ru-RU"/>
              </w:rPr>
              <w:t>Наблюдение на прогулке</w:t>
            </w:r>
          </w:p>
        </w:tc>
      </w:tr>
    </w:tbl>
    <w:p w:rsidR="0047337C" w:rsidRDefault="0047337C" w:rsidP="0047337C">
      <w:pPr>
        <w:ind w:left="3402"/>
        <w:rPr>
          <w:rFonts w:ascii="Times New Roman" w:eastAsia="Times New Roman" w:hAnsi="Times New Roman" w:cs="Times New Roman"/>
          <w:b/>
          <w:bCs/>
          <w:color w:val="000000"/>
          <w:sz w:val="40"/>
          <w:szCs w:val="40"/>
          <w:lang w:eastAsia="ru-RU"/>
        </w:rPr>
      </w:pPr>
    </w:p>
    <w:p w:rsidR="001A2BD8" w:rsidRPr="008E69F3" w:rsidRDefault="001A2BD8" w:rsidP="008E69F3">
      <w:pPr>
        <w:shd w:val="clear" w:color="auto" w:fill="FFFFFF"/>
        <w:spacing w:after="300" w:line="416" w:lineRule="atLeast"/>
        <w:jc w:val="right"/>
        <w:rPr>
          <w:rFonts w:ascii="Times New Roman" w:eastAsia="Times New Roman" w:hAnsi="Times New Roman" w:cs="Times New Roman"/>
          <w:color w:val="000000"/>
          <w:sz w:val="28"/>
          <w:szCs w:val="28"/>
          <w:lang w:eastAsia="ru-RU"/>
        </w:rPr>
      </w:pPr>
      <w:r w:rsidRPr="008E69F3">
        <w:rPr>
          <w:rFonts w:ascii="Times New Roman" w:eastAsia="Times New Roman" w:hAnsi="Times New Roman" w:cs="Times New Roman"/>
          <w:bCs/>
          <w:iCs/>
          <w:color w:val="000000"/>
          <w:sz w:val="28"/>
          <w:szCs w:val="28"/>
          <w:lang w:eastAsia="ru-RU"/>
        </w:rPr>
        <w:t>Приложение 2</w:t>
      </w:r>
    </w:p>
    <w:p w:rsidR="001A2BD8" w:rsidRDefault="001A2BD8" w:rsidP="001A2BD8">
      <w:pPr>
        <w:shd w:val="clear" w:color="auto" w:fill="FFFFFF"/>
        <w:spacing w:after="120" w:line="315" w:lineRule="atLeast"/>
        <w:jc w:val="right"/>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right"/>
        <w:rPr>
          <w:rFonts w:ascii="Times New Roman" w:eastAsia="Times New Roman" w:hAnsi="Times New Roman" w:cs="Times New Roman"/>
          <w:b/>
          <w:bCs/>
          <w:iCs/>
          <w:color w:val="000000"/>
          <w:sz w:val="28"/>
          <w:szCs w:val="28"/>
          <w:lang w:eastAsia="ru-RU"/>
        </w:rPr>
      </w:pPr>
    </w:p>
    <w:p w:rsidR="001A2BD8" w:rsidRPr="007A2F86" w:rsidRDefault="001A2BD8" w:rsidP="001A2BD8">
      <w:pPr>
        <w:shd w:val="clear" w:color="auto" w:fill="FFFFFF"/>
        <w:spacing w:after="120" w:line="315" w:lineRule="atLeast"/>
        <w:jc w:val="right"/>
        <w:rPr>
          <w:rFonts w:ascii="Times New Roman" w:eastAsia="Times New Roman" w:hAnsi="Times New Roman" w:cs="Times New Roman"/>
          <w:color w:val="000000"/>
          <w:sz w:val="28"/>
          <w:szCs w:val="28"/>
          <w:lang w:eastAsia="ru-RU"/>
        </w:rPr>
      </w:pPr>
    </w:p>
    <w:p w:rsidR="001A2BD8" w:rsidRPr="009B7055" w:rsidRDefault="001A2BD8" w:rsidP="001A2BD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r w:rsidRPr="009B7055">
        <w:rPr>
          <w:rFonts w:ascii="Times New Roman" w:eastAsia="Times New Roman" w:hAnsi="Times New Roman" w:cs="Times New Roman"/>
          <w:b/>
          <w:color w:val="000000"/>
          <w:sz w:val="28"/>
          <w:szCs w:val="28"/>
          <w:lang w:eastAsia="ru-RU"/>
        </w:rPr>
        <w:t>Создание развивающей среды с целью развития детского экспериментирования в группе:</w:t>
      </w:r>
    </w:p>
    <w:p w:rsidR="001A2BD8" w:rsidRPr="00A509C7"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C419CB">
        <w:rPr>
          <w:rFonts w:ascii="Times New Roman" w:eastAsia="Times New Roman" w:hAnsi="Times New Roman" w:cs="Times New Roman"/>
          <w:b/>
          <w:color w:val="000000"/>
          <w:sz w:val="28"/>
          <w:szCs w:val="28"/>
          <w:lang w:eastAsia="ru-RU"/>
        </w:rPr>
        <w:t>1.</w:t>
      </w:r>
      <w:r w:rsidRPr="00A509C7">
        <w:rPr>
          <w:rFonts w:ascii="Times New Roman" w:eastAsia="Times New Roman" w:hAnsi="Times New Roman" w:cs="Times New Roman"/>
          <w:color w:val="000000"/>
          <w:sz w:val="28"/>
          <w:szCs w:val="28"/>
          <w:lang w:eastAsia="ru-RU"/>
        </w:rPr>
        <w:t xml:space="preserve"> Уголок экспериментирования для самостоятельной свободной деятельности и индивидуальных занятий, содержанием которого являются:</w:t>
      </w:r>
    </w:p>
    <w:p w:rsidR="001A2BD8" w:rsidRPr="00A509C7"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A509C7">
        <w:rPr>
          <w:rFonts w:ascii="Times New Roman" w:eastAsia="Times New Roman" w:hAnsi="Times New Roman" w:cs="Times New Roman"/>
          <w:color w:val="000000"/>
          <w:sz w:val="28"/>
          <w:szCs w:val="28"/>
          <w:lang w:eastAsia="ru-RU"/>
        </w:rPr>
        <w:t>1. Разнообразные сосуды из различных материалов разного объема и формы;</w:t>
      </w:r>
      <w:r w:rsidRPr="00A509C7">
        <w:rPr>
          <w:rFonts w:ascii="Times New Roman" w:eastAsia="Times New Roman" w:hAnsi="Times New Roman" w:cs="Times New Roman"/>
          <w:color w:val="000000"/>
          <w:sz w:val="28"/>
          <w:szCs w:val="28"/>
          <w:lang w:eastAsia="ru-RU"/>
        </w:rPr>
        <w:br/>
        <w:t>2. Природный материал, собранный совместно с детьми (камешки, глина, песок, ракушки, перья, шишки и т.д.);</w:t>
      </w:r>
      <w:r w:rsidRPr="00A509C7">
        <w:rPr>
          <w:rFonts w:ascii="Times New Roman" w:eastAsia="Times New Roman" w:hAnsi="Times New Roman" w:cs="Times New Roman"/>
          <w:color w:val="000000"/>
          <w:sz w:val="28"/>
          <w:szCs w:val="28"/>
          <w:lang w:eastAsia="ru-RU"/>
        </w:rPr>
        <w:br/>
        <w:t>3. Бросовый материал (ткани, деревянные, пластмассовые и железные предметы и др.);</w:t>
      </w:r>
      <w:r w:rsidRPr="00A509C7">
        <w:rPr>
          <w:rFonts w:ascii="Times New Roman" w:eastAsia="Times New Roman" w:hAnsi="Times New Roman" w:cs="Times New Roman"/>
          <w:color w:val="000000"/>
          <w:sz w:val="28"/>
          <w:szCs w:val="28"/>
          <w:lang w:eastAsia="ru-RU"/>
        </w:rPr>
        <w:br/>
        <w:t>4. Разные виды бумаги, пластилин;</w:t>
      </w:r>
      <w:r w:rsidRPr="00A509C7">
        <w:rPr>
          <w:rFonts w:ascii="Times New Roman" w:eastAsia="Times New Roman" w:hAnsi="Times New Roman" w:cs="Times New Roman"/>
          <w:color w:val="000000"/>
          <w:sz w:val="28"/>
          <w:szCs w:val="28"/>
          <w:lang w:eastAsia="ru-RU"/>
        </w:rPr>
        <w:br/>
        <w:t>5. Красители пищевые и не пищевые;</w:t>
      </w:r>
      <w:r w:rsidRPr="00A509C7">
        <w:rPr>
          <w:rFonts w:ascii="Times New Roman" w:eastAsia="Times New Roman" w:hAnsi="Times New Roman" w:cs="Times New Roman"/>
          <w:color w:val="000000"/>
          <w:sz w:val="28"/>
          <w:szCs w:val="28"/>
          <w:lang w:eastAsia="ru-RU"/>
        </w:rPr>
        <w:br/>
        <w:t>6. Приборы – помощники (увеличительные стекла, весы, магниты и др.);</w:t>
      </w:r>
      <w:r w:rsidRPr="00A509C7">
        <w:rPr>
          <w:rFonts w:ascii="Times New Roman" w:eastAsia="Times New Roman" w:hAnsi="Times New Roman" w:cs="Times New Roman"/>
          <w:color w:val="000000"/>
          <w:sz w:val="28"/>
          <w:szCs w:val="28"/>
          <w:lang w:eastAsia="ru-RU"/>
        </w:rPr>
        <w:br/>
        <w:t>7. Медицинские материалы (пипетки, колбы, мерные ложки и стаканчики и т.д.);</w:t>
      </w:r>
      <w:r w:rsidRPr="00A509C7">
        <w:rPr>
          <w:rFonts w:ascii="Times New Roman" w:eastAsia="Times New Roman" w:hAnsi="Times New Roman" w:cs="Times New Roman"/>
          <w:color w:val="000000"/>
          <w:sz w:val="28"/>
          <w:szCs w:val="28"/>
          <w:lang w:eastAsia="ru-RU"/>
        </w:rPr>
        <w:br/>
        <w:t>8. Прочие материалы (различные крупы, мука, соль, сахар, сито).</w:t>
      </w:r>
      <w:r w:rsidRPr="00A509C7">
        <w:rPr>
          <w:rFonts w:ascii="Times New Roman" w:eastAsia="Times New Roman" w:hAnsi="Times New Roman" w:cs="Times New Roman"/>
          <w:color w:val="000000"/>
          <w:sz w:val="28"/>
          <w:szCs w:val="28"/>
          <w:lang w:eastAsia="ru-RU"/>
        </w:rPr>
        <w:br/>
        <w:t>9. Детские фартуки;</w:t>
      </w:r>
      <w:r w:rsidRPr="00A509C7">
        <w:rPr>
          <w:rFonts w:ascii="Times New Roman" w:eastAsia="Times New Roman" w:hAnsi="Times New Roman" w:cs="Times New Roman"/>
          <w:color w:val="000000"/>
          <w:sz w:val="28"/>
          <w:szCs w:val="28"/>
          <w:lang w:eastAsia="ru-RU"/>
        </w:rPr>
        <w:br/>
        <w:t>10. Полотенца, тряпочки, щетка и совок;</w:t>
      </w:r>
      <w:r w:rsidRPr="00A509C7">
        <w:rPr>
          <w:rFonts w:ascii="Times New Roman" w:eastAsia="Times New Roman" w:hAnsi="Times New Roman" w:cs="Times New Roman"/>
          <w:color w:val="000000"/>
          <w:sz w:val="28"/>
          <w:szCs w:val="28"/>
          <w:lang w:eastAsia="ru-RU"/>
        </w:rPr>
        <w:br/>
        <w:t>11. Схемы проведения опытов.</w:t>
      </w:r>
    </w:p>
    <w:p w:rsidR="001A2BD8"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C419CB">
        <w:rPr>
          <w:rFonts w:ascii="Times New Roman" w:eastAsia="Times New Roman" w:hAnsi="Times New Roman" w:cs="Times New Roman"/>
          <w:b/>
          <w:color w:val="000000"/>
          <w:sz w:val="28"/>
          <w:szCs w:val="28"/>
          <w:lang w:eastAsia="ru-RU"/>
        </w:rPr>
        <w:t>2.</w:t>
      </w:r>
      <w:r w:rsidRPr="00A509C7">
        <w:rPr>
          <w:rFonts w:ascii="Times New Roman" w:eastAsia="Times New Roman" w:hAnsi="Times New Roman" w:cs="Times New Roman"/>
          <w:color w:val="000000"/>
          <w:sz w:val="28"/>
          <w:szCs w:val="28"/>
          <w:lang w:eastAsia="ru-RU"/>
        </w:rPr>
        <w:t xml:space="preserve"> Перспективный план занятий на год по следующим разделам:</w:t>
      </w:r>
    </w:p>
    <w:p w:rsidR="001A2BD8" w:rsidRPr="00A509C7"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Свойства вод</w:t>
      </w:r>
      <w:r w:rsidR="009B7055">
        <w:rPr>
          <w:rFonts w:ascii="Times New Roman" w:eastAsia="Times New Roman" w:hAnsi="Times New Roman" w:cs="Times New Roman"/>
          <w:color w:val="000000"/>
          <w:sz w:val="28"/>
          <w:szCs w:val="28"/>
          <w:lang w:eastAsia="ru-RU"/>
        </w:rPr>
        <w:t>ы</w:t>
      </w:r>
      <w:r>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br/>
        <w:t>3. Свойства пес</w:t>
      </w:r>
      <w:r w:rsidRPr="00A509C7">
        <w:rPr>
          <w:rFonts w:ascii="Times New Roman" w:eastAsia="Times New Roman" w:hAnsi="Times New Roman" w:cs="Times New Roman"/>
          <w:color w:val="000000"/>
          <w:sz w:val="28"/>
          <w:szCs w:val="28"/>
          <w:lang w:eastAsia="ru-RU"/>
        </w:rPr>
        <w:t>к</w:t>
      </w:r>
      <w:r>
        <w:rPr>
          <w:rFonts w:ascii="Times New Roman" w:eastAsia="Times New Roman" w:hAnsi="Times New Roman" w:cs="Times New Roman"/>
          <w:color w:val="000000"/>
          <w:sz w:val="28"/>
          <w:szCs w:val="28"/>
          <w:lang w:eastAsia="ru-RU"/>
        </w:rPr>
        <w:t>а.</w:t>
      </w:r>
      <w:r w:rsidRPr="00A509C7">
        <w:rPr>
          <w:rFonts w:ascii="Times New Roman" w:eastAsia="Times New Roman" w:hAnsi="Times New Roman" w:cs="Times New Roman"/>
          <w:color w:val="000000"/>
          <w:sz w:val="28"/>
          <w:szCs w:val="28"/>
          <w:lang w:eastAsia="ru-RU"/>
        </w:rPr>
        <w:br/>
      </w: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8E69F3" w:rsidRDefault="008E69F3" w:rsidP="008E69F3">
      <w:pPr>
        <w:shd w:val="clear" w:color="auto" w:fill="FFFFFF"/>
        <w:spacing w:after="120" w:line="315" w:lineRule="atLeast"/>
        <w:jc w:val="right"/>
        <w:rPr>
          <w:rFonts w:ascii="Times New Roman" w:eastAsia="Times New Roman" w:hAnsi="Times New Roman" w:cs="Times New Roman"/>
          <w:b/>
          <w:bCs/>
          <w:iCs/>
          <w:color w:val="000000"/>
          <w:sz w:val="28"/>
          <w:szCs w:val="28"/>
          <w:lang w:eastAsia="ru-RU"/>
        </w:rPr>
      </w:pPr>
    </w:p>
    <w:p w:rsidR="008E69F3" w:rsidRDefault="008E69F3" w:rsidP="008E69F3">
      <w:pPr>
        <w:shd w:val="clear" w:color="auto" w:fill="FFFFFF"/>
        <w:spacing w:after="120" w:line="315" w:lineRule="atLeast"/>
        <w:jc w:val="right"/>
        <w:rPr>
          <w:rFonts w:ascii="Times New Roman" w:eastAsia="Times New Roman" w:hAnsi="Times New Roman" w:cs="Times New Roman"/>
          <w:b/>
          <w:bCs/>
          <w:iCs/>
          <w:color w:val="000000"/>
          <w:sz w:val="28"/>
          <w:szCs w:val="28"/>
          <w:lang w:eastAsia="ru-RU"/>
        </w:rPr>
      </w:pPr>
    </w:p>
    <w:p w:rsidR="001A2BD8" w:rsidRPr="008E69F3" w:rsidRDefault="001A2BD8" w:rsidP="008E69F3">
      <w:pPr>
        <w:shd w:val="clear" w:color="auto" w:fill="FFFFFF"/>
        <w:spacing w:after="120" w:line="315" w:lineRule="atLeast"/>
        <w:jc w:val="right"/>
        <w:rPr>
          <w:rFonts w:ascii="Times New Roman" w:eastAsia="Times New Roman" w:hAnsi="Times New Roman" w:cs="Times New Roman"/>
          <w:bCs/>
          <w:iCs/>
          <w:color w:val="000000"/>
          <w:sz w:val="28"/>
          <w:szCs w:val="28"/>
          <w:lang w:eastAsia="ru-RU"/>
        </w:rPr>
      </w:pPr>
      <w:r w:rsidRPr="008E69F3">
        <w:rPr>
          <w:rFonts w:ascii="Times New Roman" w:eastAsia="Times New Roman" w:hAnsi="Times New Roman" w:cs="Times New Roman"/>
          <w:bCs/>
          <w:iCs/>
          <w:color w:val="000000"/>
          <w:sz w:val="28"/>
          <w:szCs w:val="28"/>
          <w:lang w:eastAsia="ru-RU"/>
        </w:rPr>
        <w:lastRenderedPageBreak/>
        <w:t>Приложение 3</w:t>
      </w:r>
    </w:p>
    <w:p w:rsidR="000B28F8" w:rsidRDefault="000B28F8" w:rsidP="001A2BD8">
      <w:pPr>
        <w:shd w:val="clear" w:color="auto" w:fill="FFFFFF"/>
        <w:spacing w:after="120" w:line="315" w:lineRule="atLeast"/>
        <w:jc w:val="right"/>
        <w:rPr>
          <w:rFonts w:ascii="Times New Roman" w:eastAsia="Times New Roman" w:hAnsi="Times New Roman" w:cs="Times New Roman"/>
          <w:b/>
          <w:bCs/>
          <w:iCs/>
          <w:color w:val="000000"/>
          <w:sz w:val="28"/>
          <w:szCs w:val="28"/>
          <w:lang w:eastAsia="ru-RU"/>
        </w:rPr>
      </w:pPr>
    </w:p>
    <w:p w:rsidR="000B28F8" w:rsidRPr="00A509C7" w:rsidRDefault="000B28F8" w:rsidP="001A2BD8">
      <w:pPr>
        <w:shd w:val="clear" w:color="auto" w:fill="FFFFFF"/>
        <w:spacing w:after="120" w:line="315" w:lineRule="atLeast"/>
        <w:jc w:val="right"/>
        <w:rPr>
          <w:rFonts w:ascii="Times New Roman" w:eastAsia="Times New Roman" w:hAnsi="Times New Roman" w:cs="Times New Roman"/>
          <w:color w:val="000000"/>
          <w:sz w:val="28"/>
          <w:szCs w:val="28"/>
          <w:lang w:eastAsia="ru-RU"/>
        </w:rPr>
      </w:pPr>
    </w:p>
    <w:p w:rsidR="001A2BD8" w:rsidRPr="009B7055" w:rsidRDefault="001A2BD8" w:rsidP="001A2BD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r w:rsidRPr="009B7055">
        <w:rPr>
          <w:rFonts w:ascii="Times New Roman" w:eastAsia="Times New Roman" w:hAnsi="Times New Roman" w:cs="Times New Roman"/>
          <w:b/>
          <w:iCs/>
          <w:color w:val="000000"/>
          <w:sz w:val="28"/>
          <w:szCs w:val="28"/>
          <w:lang w:eastAsia="ru-RU"/>
        </w:rPr>
        <w:t>Конспекты занятий по ознакомлению с окружающим.</w:t>
      </w:r>
    </w:p>
    <w:p w:rsidR="001A2BD8" w:rsidRPr="00A509C7"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r w:rsidRPr="00A509C7">
        <w:rPr>
          <w:rFonts w:ascii="Times New Roman" w:eastAsia="Times New Roman" w:hAnsi="Times New Roman" w:cs="Times New Roman"/>
          <w:b/>
          <w:bCs/>
          <w:iCs/>
          <w:color w:val="000000"/>
          <w:sz w:val="28"/>
          <w:szCs w:val="28"/>
          <w:lang w:eastAsia="ru-RU"/>
        </w:rPr>
        <w:t>Занятие 1</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Программное содержание:</w:t>
      </w:r>
      <w:r w:rsidRPr="007A2F86">
        <w:rPr>
          <w:rFonts w:ascii="Times New Roman" w:eastAsia="Times New Roman" w:hAnsi="Times New Roman" w:cs="Times New Roman"/>
          <w:color w:val="000000"/>
          <w:sz w:val="28"/>
          <w:szCs w:val="28"/>
          <w:lang w:eastAsia="ru-RU"/>
        </w:rPr>
        <w:t> Познакомить детей со свойствами воды: вода может быть прозрачной, мутной;</w:t>
      </w:r>
      <w:r w:rsidRPr="007A2F86">
        <w:rPr>
          <w:rFonts w:ascii="Times New Roman" w:eastAsia="Times New Roman" w:hAnsi="Times New Roman" w:cs="Times New Roman"/>
          <w:color w:val="000000"/>
          <w:sz w:val="28"/>
          <w:szCs w:val="28"/>
          <w:lang w:eastAsia="ru-RU"/>
        </w:rPr>
        <w:br/>
        <w:t>Развивать познавательные интересы, воображение, внимание, мышление.</w:t>
      </w:r>
      <w:r w:rsidRPr="007A2F86">
        <w:rPr>
          <w:rFonts w:ascii="Times New Roman" w:eastAsia="Times New Roman" w:hAnsi="Times New Roman" w:cs="Times New Roman"/>
          <w:color w:val="000000"/>
          <w:sz w:val="28"/>
          <w:szCs w:val="28"/>
          <w:lang w:eastAsia="ru-RU"/>
        </w:rPr>
        <w:br/>
        <w:t>Обогащать словарь.</w:t>
      </w:r>
      <w:r w:rsidRPr="007A2F86">
        <w:rPr>
          <w:rFonts w:ascii="Times New Roman" w:eastAsia="Times New Roman" w:hAnsi="Times New Roman" w:cs="Times New Roman"/>
          <w:color w:val="000000"/>
          <w:sz w:val="28"/>
          <w:szCs w:val="28"/>
          <w:lang w:eastAsia="ru-RU"/>
        </w:rPr>
        <w:br/>
        <w:t>Вызвать положительные эмоции настроя.</w:t>
      </w:r>
      <w:r w:rsidRPr="007A2F86">
        <w:rPr>
          <w:rFonts w:ascii="Times New Roman" w:eastAsia="Times New Roman" w:hAnsi="Times New Roman" w:cs="Times New Roman"/>
          <w:i/>
          <w:color w:val="000000"/>
          <w:sz w:val="28"/>
          <w:szCs w:val="28"/>
          <w:lang w:eastAsia="ru-RU"/>
        </w:rPr>
        <w:br/>
      </w:r>
      <w:r w:rsidRPr="007A2F86">
        <w:rPr>
          <w:rFonts w:ascii="Times New Roman" w:eastAsia="Times New Roman" w:hAnsi="Times New Roman" w:cs="Times New Roman"/>
          <w:b/>
          <w:bCs/>
          <w:iCs/>
          <w:color w:val="000000"/>
          <w:sz w:val="28"/>
          <w:szCs w:val="28"/>
          <w:lang w:eastAsia="ru-RU"/>
        </w:rPr>
        <w:t>Оборудование:</w:t>
      </w:r>
      <w:r w:rsidRPr="007A2F86">
        <w:rPr>
          <w:rFonts w:ascii="Times New Roman" w:eastAsia="Times New Roman" w:hAnsi="Times New Roman" w:cs="Times New Roman"/>
          <w:color w:val="000000"/>
          <w:sz w:val="28"/>
          <w:szCs w:val="28"/>
          <w:lang w:eastAsia="ru-RU"/>
        </w:rPr>
        <w:t> телефон, халаты, очки, колпак, бегемотики, стакан с водой, стакан с мукой, ложки, миска стеклянная, полиэтиленовые пакетики, бумага толстая и тонкая.</w:t>
      </w:r>
      <w:r w:rsidRPr="007A2F86">
        <w:rPr>
          <w:rFonts w:ascii="Times New Roman" w:eastAsia="Times New Roman" w:hAnsi="Times New Roman" w:cs="Times New Roman"/>
          <w:i/>
          <w:color w:val="000000"/>
          <w:sz w:val="28"/>
          <w:szCs w:val="28"/>
          <w:lang w:eastAsia="ru-RU"/>
        </w:rPr>
        <w:br/>
      </w:r>
      <w:r w:rsidRPr="007A2F86">
        <w:rPr>
          <w:rFonts w:ascii="Times New Roman" w:eastAsia="Times New Roman" w:hAnsi="Times New Roman" w:cs="Times New Roman"/>
          <w:b/>
          <w:bCs/>
          <w:iCs/>
          <w:color w:val="000000"/>
          <w:sz w:val="28"/>
          <w:szCs w:val="28"/>
          <w:lang w:eastAsia="ru-RU"/>
        </w:rPr>
        <w:t>Словарная работа:</w:t>
      </w:r>
      <w:r w:rsidRPr="007A2F86">
        <w:rPr>
          <w:rFonts w:ascii="Times New Roman" w:eastAsia="Times New Roman" w:hAnsi="Times New Roman" w:cs="Times New Roman"/>
          <w:iCs/>
          <w:color w:val="000000"/>
          <w:sz w:val="28"/>
          <w:szCs w:val="28"/>
          <w:lang w:eastAsia="ru-RU"/>
        </w:rPr>
        <w:t> </w:t>
      </w:r>
      <w:r w:rsidRPr="00A509C7">
        <w:rPr>
          <w:rFonts w:ascii="Times New Roman" w:eastAsia="Times New Roman" w:hAnsi="Times New Roman" w:cs="Times New Roman"/>
          <w:color w:val="000000"/>
          <w:sz w:val="28"/>
          <w:szCs w:val="28"/>
          <w:lang w:eastAsia="ru-RU"/>
        </w:rPr>
        <w:t>прозрачная, мутная, легкая, толстая</w:t>
      </w:r>
      <w:r w:rsidRPr="00A509C7">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Предварительная работа:</w:t>
      </w:r>
      <w:r w:rsidRPr="00A509C7">
        <w:rPr>
          <w:rFonts w:ascii="Times New Roman" w:eastAsia="Times New Roman" w:hAnsi="Times New Roman" w:cs="Times New Roman"/>
          <w:color w:val="000000"/>
          <w:sz w:val="28"/>
          <w:szCs w:val="28"/>
          <w:lang w:eastAsia="ru-RU"/>
        </w:rPr>
        <w:t xml:space="preserve"> д/игра: «Спрячь игрушку».</w:t>
      </w:r>
      <w:r w:rsidRPr="007A2F86">
        <w:rPr>
          <w:rFonts w:ascii="Times New Roman" w:eastAsia="Times New Roman" w:hAnsi="Times New Roman" w:cs="Times New Roman"/>
          <w:b/>
          <w:bCs/>
          <w:i/>
          <w:iCs/>
          <w:color w:val="000000"/>
          <w:sz w:val="28"/>
          <w:szCs w:val="28"/>
          <w:lang w:eastAsia="ru-RU"/>
        </w:rPr>
        <w:br/>
      </w:r>
      <w:r w:rsidRPr="007A2F86">
        <w:rPr>
          <w:rFonts w:ascii="Times New Roman" w:eastAsia="Times New Roman" w:hAnsi="Times New Roman" w:cs="Times New Roman"/>
          <w:b/>
          <w:bCs/>
          <w:iCs/>
          <w:color w:val="000000"/>
          <w:sz w:val="28"/>
          <w:szCs w:val="28"/>
          <w:lang w:eastAsia="ru-RU"/>
        </w:rPr>
        <w:t>Методические приемы:</w:t>
      </w:r>
      <w:r w:rsidRPr="007A2F86">
        <w:rPr>
          <w:rFonts w:ascii="Times New Roman" w:eastAsia="Times New Roman" w:hAnsi="Times New Roman" w:cs="Times New Roman"/>
          <w:color w:val="000000"/>
          <w:sz w:val="28"/>
          <w:szCs w:val="28"/>
          <w:lang w:eastAsia="ru-RU"/>
        </w:rPr>
        <w:t> вопросы к детям, рассказ воспитателя, показ, практическая деятельность детей</w:t>
      </w:r>
    </w:p>
    <w:p w:rsidR="001A2BD8" w:rsidRPr="007A2F86" w:rsidRDefault="001A2BD8" w:rsidP="001A2BD8">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Ход занятия</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Позвонил телефон, звонит профессор Знайкин. Он снова приглашает нас к себе в гости, в лабораторию. Давайте снова оденем хала</w:t>
      </w:r>
      <w:r>
        <w:rPr>
          <w:rFonts w:ascii="Times New Roman" w:eastAsia="Times New Roman" w:hAnsi="Times New Roman" w:cs="Times New Roman"/>
          <w:color w:val="000000"/>
          <w:sz w:val="28"/>
          <w:szCs w:val="28"/>
          <w:lang w:eastAsia="ru-RU"/>
        </w:rPr>
        <w:t>ты. Дети одевают халаты. Ребята</w:t>
      </w:r>
      <w:r w:rsidRPr="007A2F8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7A2F86">
        <w:rPr>
          <w:rFonts w:ascii="Times New Roman" w:eastAsia="Times New Roman" w:hAnsi="Times New Roman" w:cs="Times New Roman"/>
          <w:color w:val="000000"/>
          <w:sz w:val="28"/>
          <w:szCs w:val="28"/>
          <w:lang w:eastAsia="ru-RU"/>
        </w:rPr>
        <w:t xml:space="preserve">посмотрите, что стоит у меня на столе. На столе стоит стакан с водой. А вода в стакане прозрачная? Ответы детей. А давайте поиграем с вами в игру, добавим в стакан с водой ложку муки и размешаем. Какая стала вода? Ответы детей. Мутная, грязная, не прозрачная. А почему? </w:t>
      </w:r>
      <w:r>
        <w:rPr>
          <w:rFonts w:ascii="Times New Roman" w:eastAsia="Times New Roman" w:hAnsi="Times New Roman" w:cs="Times New Roman"/>
          <w:color w:val="000000"/>
          <w:sz w:val="28"/>
          <w:szCs w:val="28"/>
          <w:lang w:eastAsia="ru-RU"/>
        </w:rPr>
        <w:t>Мы добавили в воду муку. Ребята</w:t>
      </w:r>
      <w:r w:rsidRPr="007A2F86">
        <w:rPr>
          <w:rFonts w:ascii="Times New Roman" w:eastAsia="Times New Roman" w:hAnsi="Times New Roman" w:cs="Times New Roman"/>
          <w:color w:val="000000"/>
          <w:sz w:val="28"/>
          <w:szCs w:val="28"/>
          <w:lang w:eastAsia="ru-RU"/>
        </w:rPr>
        <w:t>, посмотрите, у меня есть маленькие шарики, давайте положим один в прозрачную воду, а другой положим в мутную воду. В какой воде видно шарик? Ответы детей. Теперь ребята мы знаем, что вода бывает прозрачной и мутной.</w:t>
      </w:r>
    </w:p>
    <w:p w:rsidR="001A2BD8" w:rsidRPr="007A2F86"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r w:rsidRPr="007A2F86">
        <w:rPr>
          <w:rFonts w:ascii="Times New Roman" w:eastAsia="Times New Roman" w:hAnsi="Times New Roman" w:cs="Times New Roman"/>
          <w:b/>
          <w:bCs/>
          <w:iCs/>
          <w:color w:val="000000"/>
          <w:sz w:val="28"/>
          <w:szCs w:val="28"/>
          <w:lang w:eastAsia="ru-RU"/>
        </w:rPr>
        <w:t>Занятие 2</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Программное содержание:</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Познакомить детей со свойствами песка: песок – это множество песчинок; песок бывает сухой и мокрый; мокрый песок принимает любую нужную форму.</w:t>
      </w:r>
      <w:r w:rsidRPr="007A2F86">
        <w:rPr>
          <w:rFonts w:ascii="Times New Roman" w:eastAsia="Times New Roman" w:hAnsi="Times New Roman" w:cs="Times New Roman"/>
          <w:color w:val="000000"/>
          <w:sz w:val="28"/>
          <w:szCs w:val="28"/>
          <w:lang w:eastAsia="ru-RU"/>
        </w:rPr>
        <w:br/>
        <w:t>Воспитывать культурно-гигиенические навыки, любознательность и желание играть сообща.</w:t>
      </w:r>
      <w:r w:rsidRPr="007A2F86">
        <w:rPr>
          <w:rFonts w:ascii="Times New Roman" w:eastAsia="Times New Roman" w:hAnsi="Times New Roman" w:cs="Times New Roman"/>
          <w:color w:val="000000"/>
          <w:sz w:val="28"/>
          <w:szCs w:val="28"/>
          <w:lang w:eastAsia="ru-RU"/>
        </w:rPr>
        <w:br/>
        <w:t>Вызвать положительные эмоции.</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Оборудование:</w:t>
      </w:r>
      <w:r w:rsidRPr="007A2F86">
        <w:rPr>
          <w:rFonts w:ascii="Times New Roman" w:eastAsia="Times New Roman" w:hAnsi="Times New Roman" w:cs="Times New Roman"/>
          <w:color w:val="000000"/>
          <w:sz w:val="28"/>
          <w:szCs w:val="28"/>
          <w:lang w:eastAsia="ru-RU"/>
        </w:rPr>
        <w:t> Халаты для воспитателя и детей, несколько емкостей с сухим песком, лейки с водой, формочки для песка, лист бумаги.</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Словарная работа:</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песок, мокрый, сухой, грязные</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Предварительная работа:</w:t>
      </w:r>
      <w:r w:rsidRPr="007A2F86">
        <w:rPr>
          <w:rFonts w:ascii="Times New Roman" w:eastAsia="Times New Roman" w:hAnsi="Times New Roman" w:cs="Times New Roman"/>
          <w:color w:val="000000"/>
          <w:sz w:val="28"/>
          <w:szCs w:val="28"/>
          <w:lang w:eastAsia="ru-RU"/>
        </w:rPr>
        <w:t> игры с песком на прогулке; рассматривание сюжетных картин на тему: «Дети гуляют»; д/игры: «Больше-меньше», «Собери в корзинку»; наблюдения в природе</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lastRenderedPageBreak/>
        <w:t>Методические приемы:</w:t>
      </w:r>
      <w:r w:rsidRPr="007A2F86">
        <w:rPr>
          <w:rFonts w:ascii="Times New Roman" w:eastAsia="Times New Roman" w:hAnsi="Times New Roman" w:cs="Times New Roman"/>
          <w:color w:val="000000"/>
          <w:sz w:val="28"/>
          <w:szCs w:val="28"/>
          <w:lang w:eastAsia="ru-RU"/>
        </w:rPr>
        <w:t> вопросы к детям, рассказ воспитателя, эксперимент с песком, практическая деятельность детей.</w:t>
      </w: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Pr="007A2F86" w:rsidRDefault="001A2BD8" w:rsidP="001A2BD8">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Ход занятия</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Ребята,</w:t>
      </w:r>
      <w:r>
        <w:rPr>
          <w:rFonts w:ascii="Times New Roman" w:eastAsia="Times New Roman" w:hAnsi="Times New Roman" w:cs="Times New Roman"/>
          <w:color w:val="000000"/>
          <w:sz w:val="28"/>
          <w:szCs w:val="28"/>
          <w:lang w:eastAsia="ru-RU"/>
        </w:rPr>
        <w:t xml:space="preserve"> </w:t>
      </w:r>
      <w:r w:rsidRPr="007A2F86">
        <w:rPr>
          <w:rFonts w:ascii="Times New Roman" w:eastAsia="Times New Roman" w:hAnsi="Times New Roman" w:cs="Times New Roman"/>
          <w:color w:val="000000"/>
          <w:sz w:val="28"/>
          <w:szCs w:val="28"/>
          <w:lang w:eastAsia="ru-RU"/>
        </w:rPr>
        <w:t>зай</w:t>
      </w:r>
      <w:r>
        <w:rPr>
          <w:rFonts w:ascii="Times New Roman" w:eastAsia="Times New Roman" w:hAnsi="Times New Roman" w:cs="Times New Roman"/>
          <w:color w:val="000000"/>
          <w:sz w:val="28"/>
          <w:szCs w:val="28"/>
          <w:lang w:eastAsia="ru-RU"/>
        </w:rPr>
        <w:t>ка снова приглашает нас в гости</w:t>
      </w:r>
      <w:r w:rsidRPr="007A2F86">
        <w:rPr>
          <w:rFonts w:ascii="Times New Roman" w:eastAsia="Times New Roman" w:hAnsi="Times New Roman" w:cs="Times New Roman"/>
          <w:color w:val="000000"/>
          <w:sz w:val="28"/>
          <w:szCs w:val="28"/>
          <w:lang w:eastAsia="ru-RU"/>
        </w:rPr>
        <w:t>, в свою лабораторию. Пойдём? Давайте все наденем халаты, и зайка покажет нам много нового и интересного. Дети одеваются и проходят.</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1. Ребята, что у меня в стаканчике? </w:t>
      </w:r>
      <w:r w:rsidRPr="007A2F86">
        <w:rPr>
          <w:rFonts w:ascii="Times New Roman" w:eastAsia="Times New Roman" w:hAnsi="Times New Roman" w:cs="Times New Roman"/>
          <w:iCs/>
          <w:color w:val="000000"/>
          <w:sz w:val="28"/>
          <w:szCs w:val="28"/>
          <w:lang w:eastAsia="ru-RU"/>
        </w:rPr>
        <w:t>(воспитатель насыпает горкой песок разной величины)</w:t>
      </w:r>
      <w:r w:rsidRPr="007A2F86">
        <w:rPr>
          <w:rFonts w:ascii="Times New Roman" w:eastAsia="Times New Roman" w:hAnsi="Times New Roman" w:cs="Times New Roman"/>
          <w:color w:val="000000"/>
          <w:sz w:val="28"/>
          <w:szCs w:val="28"/>
          <w:lang w:eastAsia="ru-RU"/>
        </w:rPr>
        <w:t>. Песок. Правильно. Я возьму белый лист бумаги и насыплю на него немного песчинок. Посмотрите, какие они мелкие. Каждую из них хорошо видно на листе бумаги. А чтобы получилась большая горка песка сколько нужно песчинок? Много. (ответы детей). А в пе</w:t>
      </w:r>
      <w:r>
        <w:rPr>
          <w:rFonts w:ascii="Times New Roman" w:eastAsia="Times New Roman" w:hAnsi="Times New Roman" w:cs="Times New Roman"/>
          <w:color w:val="000000"/>
          <w:sz w:val="28"/>
          <w:szCs w:val="28"/>
          <w:lang w:eastAsia="ru-RU"/>
        </w:rPr>
        <w:t>сочнице сколько песчинок? Много</w:t>
      </w:r>
      <w:r w:rsidRPr="007A2F86">
        <w:rPr>
          <w:rFonts w:ascii="Times New Roman" w:eastAsia="Times New Roman" w:hAnsi="Times New Roman" w:cs="Times New Roman"/>
          <w:color w:val="000000"/>
          <w:sz w:val="28"/>
          <w:szCs w:val="28"/>
          <w:lang w:eastAsia="ru-RU"/>
        </w:rPr>
        <w:t>. Песо</w:t>
      </w:r>
      <w:r>
        <w:rPr>
          <w:rFonts w:ascii="Times New Roman" w:eastAsia="Times New Roman" w:hAnsi="Times New Roman" w:cs="Times New Roman"/>
          <w:color w:val="000000"/>
          <w:sz w:val="28"/>
          <w:szCs w:val="28"/>
          <w:lang w:eastAsia="ru-RU"/>
        </w:rPr>
        <w:t>к состоит из множества песчинок</w:t>
      </w:r>
      <w:r w:rsidRPr="007A2F86">
        <w:rPr>
          <w:rFonts w:ascii="Times New Roman" w:eastAsia="Times New Roman" w:hAnsi="Times New Roman" w:cs="Times New Roman"/>
          <w:color w:val="000000"/>
          <w:sz w:val="28"/>
          <w:szCs w:val="28"/>
          <w:lang w:eastAsia="ru-RU"/>
        </w:rPr>
        <w:t>.</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Вывод:</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Песок состоится из множества песчинок.</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2. Ребята, давайте потрогаем песок. Какой песок? Сухой. Суньте руки в песок, а затем вытащите руки. Руки у нас чистые или грязные? Ответы детей. Чистые.</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А теперь давайте проведём эксперимент с песком. Дети поливают песок водой. Что произошло с песком? Песок стал мокрым. Ребята, суньте руки в песок. Достаньте руки. Какие у вас стали руки? Руки мокрые, грязные. Почему руки мокрые? Ответы детей – Потому что мы полили песок водой.</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Песок бывает сухой, но, </w:t>
      </w:r>
      <w:r w:rsidRPr="007A2F86">
        <w:rPr>
          <w:rFonts w:ascii="Times New Roman" w:eastAsia="Times New Roman" w:hAnsi="Times New Roman" w:cs="Times New Roman"/>
          <w:color w:val="000000"/>
          <w:sz w:val="28"/>
          <w:szCs w:val="28"/>
          <w:lang w:eastAsia="ru-RU"/>
        </w:rPr>
        <w:t xml:space="preserve">если песок полить водой он становится мокрым. Наше путешествие по лаборатории профессора Знайкина продолжается. Перед вами стоят </w:t>
      </w:r>
      <w:r>
        <w:rPr>
          <w:rFonts w:ascii="Times New Roman" w:eastAsia="Times New Roman" w:hAnsi="Times New Roman" w:cs="Times New Roman"/>
          <w:color w:val="000000"/>
          <w:sz w:val="28"/>
          <w:szCs w:val="28"/>
          <w:lang w:eastAsia="ru-RU"/>
        </w:rPr>
        <w:t>два тазика, один с сухим песком</w:t>
      </w:r>
      <w:r w:rsidRPr="007A2F86">
        <w:rPr>
          <w:rFonts w:ascii="Times New Roman" w:eastAsia="Times New Roman" w:hAnsi="Times New Roman" w:cs="Times New Roman"/>
          <w:color w:val="000000"/>
          <w:sz w:val="28"/>
          <w:szCs w:val="28"/>
          <w:lang w:eastAsia="ru-RU"/>
        </w:rPr>
        <w:t>, другой с мокрым песком. Сейчас мы будем делать пирожки с помощью формочек.</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Пробуем лепить из сухого песка пирожки. Получается? Нет. А почему? Песок сухой, с него не получается лепить. </w:t>
      </w:r>
      <w:r w:rsidRPr="007A2F86">
        <w:rPr>
          <w:rFonts w:ascii="Times New Roman" w:eastAsia="Times New Roman" w:hAnsi="Times New Roman" w:cs="Times New Roman"/>
          <w:iCs/>
          <w:color w:val="000000"/>
          <w:sz w:val="28"/>
          <w:szCs w:val="28"/>
          <w:lang w:eastAsia="ru-RU"/>
        </w:rPr>
        <w:t>(Ответы детей)</w:t>
      </w:r>
      <w:r w:rsidRPr="007A2F86">
        <w:rPr>
          <w:rFonts w:ascii="Times New Roman" w:eastAsia="Times New Roman" w:hAnsi="Times New Roman" w:cs="Times New Roman"/>
          <w:color w:val="000000"/>
          <w:sz w:val="28"/>
          <w:szCs w:val="28"/>
          <w:lang w:eastAsia="ru-RU"/>
        </w:rPr>
        <w:t>. А теперь пробуем лепить с мокрого песка. Получается? Да. Почему? Песок мокрый.</w:t>
      </w:r>
      <w:r w:rsidRPr="007A2F86">
        <w:rPr>
          <w:rFonts w:ascii="Times New Roman" w:eastAsia="Times New Roman" w:hAnsi="Times New Roman" w:cs="Times New Roman"/>
          <w:iCs/>
          <w:color w:val="000000"/>
          <w:sz w:val="28"/>
          <w:szCs w:val="28"/>
          <w:lang w:eastAsia="ru-RU"/>
        </w:rPr>
        <w:t> (Ответы детей).</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Вывод:</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Из мокрого песка можно лепить, а из сухого нельзя.</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Ребята, нам пора возвращаться в группу,</w:t>
      </w:r>
      <w:r>
        <w:rPr>
          <w:rFonts w:ascii="Times New Roman" w:eastAsia="Times New Roman" w:hAnsi="Times New Roman" w:cs="Times New Roman"/>
          <w:color w:val="000000"/>
          <w:sz w:val="28"/>
          <w:szCs w:val="28"/>
          <w:lang w:eastAsia="ru-RU"/>
        </w:rPr>
        <w:t xml:space="preserve"> </w:t>
      </w:r>
      <w:r w:rsidRPr="007A2F86">
        <w:rPr>
          <w:rFonts w:ascii="Times New Roman" w:eastAsia="Times New Roman" w:hAnsi="Times New Roman" w:cs="Times New Roman"/>
          <w:color w:val="000000"/>
          <w:sz w:val="28"/>
          <w:szCs w:val="28"/>
          <w:lang w:eastAsia="ru-RU"/>
        </w:rPr>
        <w:t>давайте прощаться с зайкой.</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p>
    <w:p w:rsidR="001A2BD8" w:rsidRPr="00A509C7" w:rsidRDefault="001A2BD8" w:rsidP="001A2BD8">
      <w:pPr>
        <w:rPr>
          <w:rFonts w:ascii="Times New Roman" w:hAnsi="Times New Roman" w:cs="Times New Roman"/>
          <w:sz w:val="28"/>
          <w:szCs w:val="28"/>
        </w:rPr>
      </w:pPr>
    </w:p>
    <w:p w:rsidR="001A2BD8" w:rsidRPr="00A509C7" w:rsidRDefault="001A2BD8" w:rsidP="001A2BD8">
      <w:pPr>
        <w:rPr>
          <w:rFonts w:ascii="Times New Roman" w:hAnsi="Times New Roman" w:cs="Times New Roman"/>
          <w:sz w:val="28"/>
          <w:szCs w:val="28"/>
        </w:rPr>
      </w:pPr>
    </w:p>
    <w:p w:rsidR="001A2BD8" w:rsidRPr="00A509C7" w:rsidRDefault="001A2BD8" w:rsidP="001A2BD8">
      <w:pPr>
        <w:rPr>
          <w:rFonts w:ascii="Times New Roman" w:hAnsi="Times New Roman" w:cs="Times New Roman"/>
          <w:sz w:val="28"/>
          <w:szCs w:val="28"/>
        </w:rPr>
      </w:pPr>
    </w:p>
    <w:p w:rsidR="001A2BD8" w:rsidRDefault="001A2BD8" w:rsidP="001A2BD8">
      <w:pPr>
        <w:shd w:val="clear" w:color="auto" w:fill="FFFFFF"/>
        <w:spacing w:after="120" w:line="315" w:lineRule="atLeast"/>
        <w:ind w:left="3686"/>
        <w:rPr>
          <w:rFonts w:ascii="Times New Roman" w:eastAsia="Times New Roman" w:hAnsi="Times New Roman" w:cs="Times New Roman"/>
          <w:b/>
          <w:bCs/>
          <w:iCs/>
          <w:color w:val="000000"/>
          <w:sz w:val="28"/>
          <w:szCs w:val="28"/>
          <w:lang w:eastAsia="ru-RU"/>
        </w:rPr>
      </w:pPr>
    </w:p>
    <w:p w:rsidR="001A2BD8" w:rsidRPr="008E69F3" w:rsidRDefault="001A2BD8" w:rsidP="001A2BD8">
      <w:pPr>
        <w:shd w:val="clear" w:color="auto" w:fill="FFFFFF"/>
        <w:spacing w:after="120" w:line="315" w:lineRule="atLeast"/>
        <w:ind w:left="3686"/>
        <w:jc w:val="right"/>
        <w:rPr>
          <w:rFonts w:ascii="Times New Roman" w:eastAsia="Times New Roman" w:hAnsi="Times New Roman" w:cs="Times New Roman"/>
          <w:bCs/>
          <w:iCs/>
          <w:color w:val="000000"/>
          <w:sz w:val="28"/>
          <w:szCs w:val="28"/>
          <w:lang w:eastAsia="ru-RU"/>
        </w:rPr>
      </w:pPr>
      <w:r w:rsidRPr="008E69F3">
        <w:rPr>
          <w:rFonts w:ascii="Times New Roman" w:eastAsia="Times New Roman" w:hAnsi="Times New Roman" w:cs="Times New Roman"/>
          <w:bCs/>
          <w:iCs/>
          <w:color w:val="000000"/>
          <w:sz w:val="28"/>
          <w:szCs w:val="28"/>
          <w:lang w:eastAsia="ru-RU"/>
        </w:rPr>
        <w:lastRenderedPageBreak/>
        <w:t>Приложение 4</w:t>
      </w:r>
    </w:p>
    <w:p w:rsidR="001A2BD8" w:rsidRDefault="001A2BD8" w:rsidP="001A2BD8">
      <w:pPr>
        <w:shd w:val="clear" w:color="auto" w:fill="FFFFFF"/>
        <w:spacing w:after="120" w:line="315" w:lineRule="atLeast"/>
        <w:ind w:left="3686"/>
        <w:jc w:val="right"/>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ind w:left="3686"/>
        <w:jc w:val="right"/>
        <w:rPr>
          <w:rFonts w:ascii="Times New Roman" w:eastAsia="Times New Roman" w:hAnsi="Times New Roman" w:cs="Times New Roman"/>
          <w:b/>
          <w:bCs/>
          <w:iCs/>
          <w:color w:val="000000"/>
          <w:sz w:val="28"/>
          <w:szCs w:val="28"/>
          <w:lang w:eastAsia="ru-RU"/>
        </w:rPr>
      </w:pPr>
    </w:p>
    <w:p w:rsidR="001A2BD8" w:rsidRPr="007A2F86" w:rsidRDefault="001A2BD8" w:rsidP="001A2BD8">
      <w:pPr>
        <w:shd w:val="clear" w:color="auto" w:fill="FFFFFF"/>
        <w:spacing w:after="120" w:line="315" w:lineRule="atLeast"/>
        <w:ind w:left="3686"/>
        <w:jc w:val="right"/>
        <w:rPr>
          <w:rFonts w:ascii="Times New Roman" w:eastAsia="Times New Roman" w:hAnsi="Times New Roman" w:cs="Times New Roman"/>
          <w:color w:val="000000"/>
          <w:sz w:val="28"/>
          <w:szCs w:val="28"/>
          <w:lang w:eastAsia="ru-RU"/>
        </w:rPr>
      </w:pPr>
    </w:p>
    <w:p w:rsidR="001A2BD8" w:rsidRPr="00B4490B" w:rsidRDefault="001A2BD8" w:rsidP="001A2BD8">
      <w:pPr>
        <w:shd w:val="clear" w:color="auto" w:fill="FFFFFF"/>
        <w:spacing w:after="120" w:line="315" w:lineRule="atLeast"/>
        <w:jc w:val="center"/>
        <w:rPr>
          <w:rFonts w:ascii="Times New Roman" w:eastAsia="Times New Roman" w:hAnsi="Times New Roman" w:cs="Times New Roman"/>
          <w:b/>
          <w:iCs/>
          <w:color w:val="000000"/>
          <w:sz w:val="32"/>
          <w:szCs w:val="32"/>
          <w:lang w:eastAsia="ru-RU"/>
        </w:rPr>
      </w:pPr>
      <w:r w:rsidRPr="00B4490B">
        <w:rPr>
          <w:rFonts w:ascii="Times New Roman" w:eastAsia="Times New Roman" w:hAnsi="Times New Roman" w:cs="Times New Roman"/>
          <w:b/>
          <w:iCs/>
          <w:color w:val="000000"/>
          <w:sz w:val="32"/>
          <w:szCs w:val="32"/>
          <w:lang w:eastAsia="ru-RU"/>
        </w:rPr>
        <w:t>Картотека опытов</w:t>
      </w:r>
    </w:p>
    <w:p w:rsidR="00B4490B" w:rsidRDefault="00B4490B" w:rsidP="001A2BD8">
      <w:pPr>
        <w:shd w:val="clear" w:color="auto" w:fill="FFFFFF"/>
        <w:spacing w:after="120" w:line="315" w:lineRule="atLeast"/>
        <w:jc w:val="center"/>
        <w:rPr>
          <w:rFonts w:ascii="Times New Roman" w:eastAsia="Times New Roman" w:hAnsi="Times New Roman" w:cs="Times New Roman"/>
          <w:b/>
          <w:iCs/>
          <w:color w:val="000000"/>
          <w:sz w:val="28"/>
          <w:szCs w:val="28"/>
          <w:lang w:eastAsia="ru-RU"/>
        </w:rPr>
      </w:pPr>
    </w:p>
    <w:p w:rsidR="00B4490B" w:rsidRPr="00B4490B" w:rsidRDefault="00B4490B" w:rsidP="001A2BD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p>
    <w:p w:rsidR="001A2BD8" w:rsidRPr="007A2F86" w:rsidRDefault="001A2BD8" w:rsidP="00B4490B">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Эксперименты с водой</w:t>
      </w:r>
      <w:r w:rsidRPr="007A2F86">
        <w:rPr>
          <w:rFonts w:ascii="Times New Roman" w:eastAsia="Times New Roman" w:hAnsi="Times New Roman" w:cs="Times New Roman"/>
          <w:b/>
          <w:bCs/>
          <w:iCs/>
          <w:color w:val="000000"/>
          <w:sz w:val="28"/>
          <w:szCs w:val="28"/>
          <w:lang w:eastAsia="ru-RU"/>
        </w:rPr>
        <w:br/>
        <w:t>Тема:</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«Что получится?»</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Цель:</w:t>
      </w:r>
      <w:r w:rsidRPr="007A2F86">
        <w:rPr>
          <w:rFonts w:ascii="Times New Roman" w:eastAsia="Times New Roman" w:hAnsi="Times New Roman" w:cs="Times New Roman"/>
          <w:color w:val="000000"/>
          <w:sz w:val="28"/>
          <w:szCs w:val="28"/>
          <w:lang w:eastAsia="ru-RU"/>
        </w:rPr>
        <w:t> Дать представление о том, что некоторые вещества в воде растворяются.</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Оборудование:</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Два стакана с водой, немного песка и сахара.</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Ход:</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Воспитатель предлагает посмотреть детям что получится, если в стакан с водой положить ложку песка и размешать. Затем демонстрирует это. Размешанный в стакане с водой песок сделал воду непрозрачной, мутной. Но через некоторое время осел на дно стакана, а вода снова стала чистой. Далее воспитатель тоже самое проделывает с сахаром, обращая внимание детей на то, что сахар не замутнил воду и не осел на дно, а исчез. Что же произошло? Сахар растворился в воде, а песок – нет.</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Вывод:</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Некоторые вещества в воде растворяются, а некоторые – нет.</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Эксперименты с песком</w:t>
      </w:r>
      <w:r w:rsidRPr="007A2F86">
        <w:rPr>
          <w:rFonts w:ascii="Times New Roman" w:eastAsia="Times New Roman" w:hAnsi="Times New Roman" w:cs="Times New Roman"/>
          <w:b/>
          <w:bCs/>
          <w:iCs/>
          <w:color w:val="000000"/>
          <w:sz w:val="28"/>
          <w:szCs w:val="28"/>
          <w:lang w:eastAsia="ru-RU"/>
        </w:rPr>
        <w:br/>
        <w:t>Тема:</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«Следы»</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Цель:</w:t>
      </w:r>
      <w:r w:rsidRPr="007A2F86">
        <w:rPr>
          <w:rFonts w:ascii="Times New Roman" w:eastAsia="Times New Roman" w:hAnsi="Times New Roman" w:cs="Times New Roman"/>
          <w:color w:val="000000"/>
          <w:sz w:val="28"/>
          <w:szCs w:val="28"/>
          <w:lang w:eastAsia="ru-RU"/>
        </w:rPr>
        <w:t> Дать представление о том, что на мокром песке остаются следы и отпечатки.</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Оборудование:</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Емкость с песком, кувшин с водой.</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Ход:</w:t>
      </w:r>
      <w:r w:rsidRPr="007A2F86">
        <w:rPr>
          <w:rFonts w:ascii="Times New Roman" w:eastAsia="Times New Roman" w:hAnsi="Times New Roman" w:cs="Times New Roman"/>
          <w:color w:val="000000"/>
          <w:sz w:val="28"/>
          <w:szCs w:val="28"/>
          <w:lang w:eastAsia="ru-RU"/>
        </w:rPr>
        <w:t> Воспитатель предлагает детям на сухом песке оставить отпечатки ладошек. Хорошо видны отпечатки? </w:t>
      </w:r>
      <w:r w:rsidRPr="007A2F86">
        <w:rPr>
          <w:rFonts w:ascii="Times New Roman" w:eastAsia="Times New Roman" w:hAnsi="Times New Roman" w:cs="Times New Roman"/>
          <w:iCs/>
          <w:color w:val="000000"/>
          <w:sz w:val="28"/>
          <w:szCs w:val="28"/>
          <w:lang w:eastAsia="ru-RU"/>
        </w:rPr>
        <w:t>(Нет)</w:t>
      </w:r>
      <w:r w:rsidRPr="007A2F86">
        <w:rPr>
          <w:rFonts w:ascii="Times New Roman" w:eastAsia="Times New Roman" w:hAnsi="Times New Roman" w:cs="Times New Roman"/>
          <w:color w:val="000000"/>
          <w:sz w:val="28"/>
          <w:szCs w:val="28"/>
          <w:lang w:eastAsia="ru-RU"/>
        </w:rPr>
        <w:t xml:space="preserve">. Воспитатель смачивает песок, перемешивает его, ровняет. Предлагает на мокром песке оставить отпечатки ладошек. Теперь получается? </w:t>
      </w:r>
      <w:r w:rsidRPr="007A2F86">
        <w:rPr>
          <w:rFonts w:ascii="Times New Roman" w:eastAsia="Times New Roman" w:hAnsi="Times New Roman" w:cs="Times New Roman"/>
          <w:iCs/>
          <w:color w:val="000000"/>
          <w:sz w:val="28"/>
          <w:szCs w:val="28"/>
          <w:lang w:eastAsia="ru-RU"/>
        </w:rPr>
        <w:t>(Да).</w:t>
      </w:r>
      <w:r w:rsidRPr="007A2F86">
        <w:rPr>
          <w:rFonts w:ascii="Times New Roman" w:eastAsia="Times New Roman" w:hAnsi="Times New Roman" w:cs="Times New Roman"/>
          <w:color w:val="000000"/>
          <w:sz w:val="28"/>
          <w:szCs w:val="28"/>
          <w:lang w:eastAsia="ru-RU"/>
        </w:rPr>
        <w:t> Посмотрите, виден каждый пальчик. Теперь сделаем следы ножек. Что вы видите? Почему получились отпечатки ладошек и следы ног? </w:t>
      </w:r>
      <w:r w:rsidRPr="007A2F86">
        <w:rPr>
          <w:rFonts w:ascii="Times New Roman" w:eastAsia="Times New Roman" w:hAnsi="Times New Roman" w:cs="Times New Roman"/>
          <w:iCs/>
          <w:color w:val="000000"/>
          <w:sz w:val="28"/>
          <w:szCs w:val="28"/>
          <w:lang w:eastAsia="ru-RU"/>
        </w:rPr>
        <w:t>(Потому что песок намочили).</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Вывод:</w:t>
      </w:r>
      <w:r w:rsidRPr="007A2F86">
        <w:rPr>
          <w:rFonts w:ascii="Times New Roman" w:eastAsia="Times New Roman" w:hAnsi="Times New Roman" w:cs="Times New Roman"/>
          <w:color w:val="000000"/>
          <w:sz w:val="28"/>
          <w:szCs w:val="28"/>
          <w:lang w:eastAsia="ru-RU"/>
        </w:rPr>
        <w:t> На мокром песке остаются следы и отпечатки, а на сухом – нет.</w:t>
      </w:r>
    </w:p>
    <w:p w:rsidR="001A2BD8" w:rsidRDefault="001A2BD8" w:rsidP="001A2BD8">
      <w:pPr>
        <w:shd w:val="clear" w:color="auto" w:fill="FFFFFF"/>
        <w:spacing w:after="120" w:line="315" w:lineRule="atLeast"/>
        <w:jc w:val="center"/>
        <w:rPr>
          <w:rFonts w:ascii="Times New Roman" w:eastAsia="Times New Roman" w:hAnsi="Times New Roman" w:cs="Times New Roman"/>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Default="001A2BD8" w:rsidP="001A2BD8">
      <w:pPr>
        <w:shd w:val="clear" w:color="auto" w:fill="FFFFFF"/>
        <w:spacing w:after="120" w:line="315" w:lineRule="atLeast"/>
        <w:jc w:val="center"/>
        <w:rPr>
          <w:rFonts w:ascii="Times New Roman" w:eastAsia="Times New Roman" w:hAnsi="Times New Roman" w:cs="Times New Roman"/>
          <w:b/>
          <w:bCs/>
          <w:iCs/>
          <w:color w:val="000000"/>
          <w:sz w:val="28"/>
          <w:szCs w:val="28"/>
          <w:lang w:eastAsia="ru-RU"/>
        </w:rPr>
      </w:pPr>
    </w:p>
    <w:p w:rsidR="001A2BD8" w:rsidRPr="008E69F3" w:rsidRDefault="001A2BD8" w:rsidP="001A2BD8">
      <w:pPr>
        <w:shd w:val="clear" w:color="auto" w:fill="FFFFFF"/>
        <w:spacing w:after="120" w:line="315" w:lineRule="atLeast"/>
        <w:jc w:val="right"/>
        <w:rPr>
          <w:rFonts w:ascii="Times New Roman" w:eastAsia="Times New Roman" w:hAnsi="Times New Roman" w:cs="Times New Roman"/>
          <w:bCs/>
          <w:iCs/>
          <w:color w:val="000000"/>
          <w:sz w:val="28"/>
          <w:szCs w:val="28"/>
          <w:lang w:eastAsia="ru-RU"/>
        </w:rPr>
      </w:pPr>
      <w:r w:rsidRPr="008E69F3">
        <w:rPr>
          <w:rFonts w:ascii="Times New Roman" w:eastAsia="Times New Roman" w:hAnsi="Times New Roman" w:cs="Times New Roman"/>
          <w:bCs/>
          <w:iCs/>
          <w:color w:val="000000"/>
          <w:sz w:val="28"/>
          <w:szCs w:val="28"/>
          <w:lang w:eastAsia="ru-RU"/>
        </w:rPr>
        <w:lastRenderedPageBreak/>
        <w:t>Приложение 5</w:t>
      </w:r>
    </w:p>
    <w:p w:rsidR="001A2BD8" w:rsidRDefault="001A2BD8" w:rsidP="001A2BD8">
      <w:pPr>
        <w:shd w:val="clear" w:color="auto" w:fill="FFFFFF"/>
        <w:spacing w:after="120" w:line="315" w:lineRule="atLeast"/>
        <w:jc w:val="right"/>
        <w:rPr>
          <w:rFonts w:ascii="Times New Roman" w:eastAsia="Times New Roman" w:hAnsi="Times New Roman" w:cs="Times New Roman"/>
          <w:b/>
          <w:bCs/>
          <w:iCs/>
          <w:color w:val="000000"/>
          <w:sz w:val="28"/>
          <w:szCs w:val="28"/>
          <w:lang w:eastAsia="ru-RU"/>
        </w:rPr>
      </w:pPr>
    </w:p>
    <w:p w:rsidR="001A2BD8" w:rsidRPr="007A2F86" w:rsidRDefault="001A2BD8" w:rsidP="001A2BD8">
      <w:pPr>
        <w:shd w:val="clear" w:color="auto" w:fill="FFFFFF"/>
        <w:spacing w:after="120" w:line="315" w:lineRule="atLeast"/>
        <w:jc w:val="right"/>
        <w:rPr>
          <w:rFonts w:ascii="Times New Roman" w:eastAsia="Times New Roman" w:hAnsi="Times New Roman" w:cs="Times New Roman"/>
          <w:color w:val="000000"/>
          <w:sz w:val="28"/>
          <w:szCs w:val="28"/>
          <w:lang w:eastAsia="ru-RU"/>
        </w:rPr>
      </w:pPr>
    </w:p>
    <w:p w:rsidR="001A2BD8" w:rsidRPr="001A2BD8" w:rsidRDefault="001A2BD8" w:rsidP="001A2BD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r w:rsidRPr="001A2BD8">
        <w:rPr>
          <w:rFonts w:ascii="Times New Roman" w:eastAsia="Times New Roman" w:hAnsi="Times New Roman" w:cs="Times New Roman"/>
          <w:b/>
          <w:iCs/>
          <w:color w:val="000000"/>
          <w:sz w:val="28"/>
          <w:szCs w:val="28"/>
          <w:lang w:eastAsia="ru-RU"/>
        </w:rPr>
        <w:t>Сценарий родительского собрания</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Тема:</w:t>
      </w:r>
      <w:r w:rsidRPr="007A2F86">
        <w:rPr>
          <w:rFonts w:ascii="Times New Roman" w:eastAsia="Times New Roman" w:hAnsi="Times New Roman" w:cs="Times New Roman"/>
          <w:color w:val="000000"/>
          <w:sz w:val="28"/>
          <w:szCs w:val="28"/>
          <w:lang w:eastAsia="ru-RU"/>
        </w:rPr>
        <w:t> Опытническая и экспериментаторская деятельность детей раннего возраста</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Форма проведения собрания:</w:t>
      </w:r>
      <w:r w:rsidRPr="007A2F86">
        <w:rPr>
          <w:rFonts w:ascii="Times New Roman" w:eastAsia="Times New Roman" w:hAnsi="Times New Roman" w:cs="Times New Roman"/>
          <w:iCs/>
          <w:color w:val="000000"/>
          <w:sz w:val="28"/>
          <w:szCs w:val="28"/>
          <w:lang w:eastAsia="ru-RU"/>
        </w:rPr>
        <w:t> </w:t>
      </w:r>
      <w:r w:rsidRPr="007A2F86">
        <w:rPr>
          <w:rFonts w:ascii="Times New Roman" w:eastAsia="Times New Roman" w:hAnsi="Times New Roman" w:cs="Times New Roman"/>
          <w:color w:val="000000"/>
          <w:sz w:val="28"/>
          <w:szCs w:val="28"/>
          <w:lang w:eastAsia="ru-RU"/>
        </w:rPr>
        <w:t>семинар-практикум</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Цель:</w:t>
      </w:r>
      <w:r w:rsidRPr="007A2F86">
        <w:rPr>
          <w:rFonts w:ascii="Times New Roman" w:eastAsia="Times New Roman" w:hAnsi="Times New Roman" w:cs="Times New Roman"/>
          <w:color w:val="000000"/>
          <w:sz w:val="28"/>
          <w:szCs w:val="28"/>
          <w:lang w:eastAsia="ru-RU"/>
        </w:rPr>
        <w:t> Сформировать представление у родителей об экспериментаторской деятельности детей раннего возраста и ее значении.</w:t>
      </w:r>
      <w:r w:rsidRPr="007A2F86">
        <w:rPr>
          <w:rFonts w:ascii="Times New Roman" w:eastAsia="Times New Roman" w:hAnsi="Times New Roman" w:cs="Times New Roman"/>
          <w:color w:val="000000"/>
          <w:sz w:val="28"/>
          <w:szCs w:val="28"/>
          <w:lang w:eastAsia="ru-RU"/>
        </w:rPr>
        <w:br/>
      </w:r>
      <w:r w:rsidRPr="007A2F86">
        <w:rPr>
          <w:rFonts w:ascii="Times New Roman" w:eastAsia="Times New Roman" w:hAnsi="Times New Roman" w:cs="Times New Roman"/>
          <w:b/>
          <w:bCs/>
          <w:iCs/>
          <w:color w:val="000000"/>
          <w:sz w:val="28"/>
          <w:szCs w:val="28"/>
          <w:lang w:eastAsia="ru-RU"/>
        </w:rPr>
        <w:t>Оборудование:</w:t>
      </w:r>
      <w:r w:rsidRPr="007A2F86">
        <w:rPr>
          <w:rFonts w:ascii="Times New Roman" w:eastAsia="Times New Roman" w:hAnsi="Times New Roman" w:cs="Times New Roman"/>
          <w:color w:val="000000"/>
          <w:sz w:val="28"/>
          <w:szCs w:val="28"/>
          <w:lang w:eastAsia="ru-RU"/>
        </w:rPr>
        <w:t> Пять прозрачных стаканов, гуашь 4 цветов, кисть, емкость с песком, емкость с водой, камешки.</w:t>
      </w:r>
    </w:p>
    <w:p w:rsidR="001A2BD8" w:rsidRPr="007A2F86" w:rsidRDefault="001A2BD8" w:rsidP="001A2BD8">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План собрания</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1. Теоретический материал. Сообщение для родителей «Маленькие исследователи».</w:t>
      </w:r>
      <w:r w:rsidRPr="007A2F86">
        <w:rPr>
          <w:rFonts w:ascii="Times New Roman" w:eastAsia="Times New Roman" w:hAnsi="Times New Roman" w:cs="Times New Roman"/>
          <w:color w:val="000000"/>
          <w:sz w:val="28"/>
          <w:szCs w:val="28"/>
          <w:lang w:eastAsia="ru-RU"/>
        </w:rPr>
        <w:br/>
        <w:t>2. Практическая часть. Выполнение элементарных опытов совместно с родителями.</w:t>
      </w:r>
    </w:p>
    <w:p w:rsidR="001A2BD8" w:rsidRPr="007A2F86" w:rsidRDefault="001A2BD8" w:rsidP="001A2BD8">
      <w:pPr>
        <w:shd w:val="clear" w:color="auto" w:fill="FFFFFF"/>
        <w:spacing w:after="120" w:line="315" w:lineRule="atLeast"/>
        <w:jc w:val="center"/>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b/>
          <w:bCs/>
          <w:iCs/>
          <w:color w:val="000000"/>
          <w:sz w:val="28"/>
          <w:szCs w:val="28"/>
          <w:lang w:eastAsia="ru-RU"/>
        </w:rPr>
        <w:t>Ход собрания</w:t>
      </w:r>
    </w:p>
    <w:p w:rsidR="001A2BD8" w:rsidRPr="00B4490B" w:rsidRDefault="001A2BD8" w:rsidP="001A2BD8">
      <w:pPr>
        <w:shd w:val="clear" w:color="auto" w:fill="FFFFFF"/>
        <w:spacing w:after="120" w:line="315" w:lineRule="atLeast"/>
        <w:rPr>
          <w:rFonts w:ascii="Times New Roman" w:eastAsia="Times New Roman" w:hAnsi="Times New Roman" w:cs="Times New Roman"/>
          <w:b/>
          <w:color w:val="000000"/>
          <w:sz w:val="28"/>
          <w:szCs w:val="28"/>
          <w:lang w:eastAsia="ru-RU"/>
        </w:rPr>
      </w:pPr>
      <w:r w:rsidRPr="007A2F86">
        <w:rPr>
          <w:rFonts w:ascii="Times New Roman" w:eastAsia="Times New Roman" w:hAnsi="Times New Roman" w:cs="Times New Roman"/>
          <w:b/>
          <w:bCs/>
          <w:iCs/>
          <w:color w:val="000000"/>
          <w:sz w:val="28"/>
          <w:szCs w:val="28"/>
          <w:lang w:eastAsia="ru-RU"/>
        </w:rPr>
        <w:t>1 часть.</w:t>
      </w:r>
    </w:p>
    <w:p w:rsidR="001A2BD8" w:rsidRPr="00B4490B" w:rsidRDefault="001A2BD8" w:rsidP="001A2BD8">
      <w:pPr>
        <w:shd w:val="clear" w:color="auto" w:fill="FFFFFF"/>
        <w:spacing w:after="120" w:line="315" w:lineRule="atLeast"/>
        <w:jc w:val="center"/>
        <w:rPr>
          <w:rFonts w:ascii="Times New Roman" w:eastAsia="Times New Roman" w:hAnsi="Times New Roman" w:cs="Times New Roman"/>
          <w:b/>
          <w:color w:val="000000"/>
          <w:sz w:val="28"/>
          <w:szCs w:val="28"/>
          <w:lang w:eastAsia="ru-RU"/>
        </w:rPr>
      </w:pPr>
      <w:r w:rsidRPr="00B4490B">
        <w:rPr>
          <w:rFonts w:ascii="Times New Roman" w:eastAsia="Times New Roman" w:hAnsi="Times New Roman" w:cs="Times New Roman"/>
          <w:b/>
          <w:iCs/>
          <w:color w:val="000000"/>
          <w:sz w:val="28"/>
          <w:szCs w:val="28"/>
          <w:lang w:eastAsia="ru-RU"/>
        </w:rPr>
        <w:t>«Маленькие исследователи»</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Многие детские поступки могут вызвать недоумение взрослых: «Вот он спрятал бабушкин зонтик! Кормил кота ложкой! Налил воду в дедушкины калоши, а на собаку натянул свою шапку!»</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Но если проанализировать подобные ситуации, можно заметить, что это не просто проказы, а действия активного экспериментирования в познании свойств окружающего мира. Ориентировочно-исследовательская направленность в поведении малыша была и раннее. Но теперь он интересуется не только чисто внешними характеристиками вещей, малыш пытается установить какие-то скрытые особенности наблюдаемого объекта.</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Почему спрятан бабушкин зонтик? Во - первых, это вещь, которая нажатием кнопки превращается в купол, что, согласитесь, не менее интересно, чем играть с «поющим» волчком. Кроме того, хочется увидеть, как бабушка будет его искать и говорить: «Ах, я старая! Опять куда-то зонт положила и не могу найти! Алешенька, посмотри своими острыми глазками, где мой зонт?» Это – самое настоящее социальное экспериментирование.</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Почему малыш решил ложкой кормить кота? Потому что во вчерашней игре он кормил игрушечного Котофеича ложечкой, поил его из чашечки, и теперь ему кажется несправедливым, что такого внимания лишен любимец всей семьи кот Васька. Это действие – игровое по аналогии, перенесенное в новую ситуацию, что говорит о высоком интеллекте малыша.</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lastRenderedPageBreak/>
        <w:t>Почему налил воду в дедушкины калоши? Дедушка хвалился своими калошами: старые, а не промокают! Малыш произвел испытание предмета на его функциональную пригодность, и это говорит о том, что малыш уже понимает функциональное назначение вещей ближайшего окружающего пространства.</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Надел на голову собаке свою шапку? Он прекрасно помнит, что без шапочки гулять нельзя, почему же собака может идти на улицу без шапки и сапог? Ей же холодно. Кроме того, малыш уже видел на улице собак, одетых в «пальтишко», и был крайне удивлен. Эпизод с шапкой говорит о цепкой памяти крохи и его добром сердце. Ситуация требует от родителей очень деликатного руководства, и никакого порицания.</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Ребенок экспериментирует и дома, и на улице. Вот он качает на качелях свое ведерко, наблюдая, как оно движется к краю. Или поднимает одну часть качелей вверх и смотрит, как опускается их противоположная сторона. Обычно такие ситуации очень волнуют взрослых, и они пробуют отвлечь ребенка более безопасными занятиями. Однако действия малыша лишены смысла. Он познает пока еще скрытые для него физические свойства предметов, и сам находит способы их действенного обнаружения, продолжает накапливать информацию об окружающем мире.</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Если у родителей не хватает терпения принимать эти «шалости», это значит, что они не до конца понимают интеллектуальных потребностей своего ребенка. Что же делать? Играть, экспериментировать вместе с ним! Показывать, пояснять, направлять детское любопытство в нужное русло.</w:t>
      </w:r>
    </w:p>
    <w:p w:rsidR="001A2BD8" w:rsidRPr="007A2F86" w:rsidRDefault="001A2BD8" w:rsidP="001A2BD8">
      <w:pPr>
        <w:shd w:val="clear" w:color="auto" w:fill="FFFFFF"/>
        <w:spacing w:after="120" w:line="315" w:lineRule="atLeast"/>
        <w:rPr>
          <w:rFonts w:ascii="Times New Roman" w:eastAsia="Times New Roman" w:hAnsi="Times New Roman" w:cs="Times New Roman"/>
          <w:color w:val="000000"/>
          <w:sz w:val="28"/>
          <w:szCs w:val="28"/>
          <w:lang w:eastAsia="ru-RU"/>
        </w:rPr>
      </w:pPr>
      <w:r w:rsidRPr="007A2F86">
        <w:rPr>
          <w:rFonts w:ascii="Times New Roman" w:eastAsia="Times New Roman" w:hAnsi="Times New Roman" w:cs="Times New Roman"/>
          <w:color w:val="000000"/>
          <w:sz w:val="28"/>
          <w:szCs w:val="28"/>
          <w:lang w:eastAsia="ru-RU"/>
        </w:rPr>
        <w:t>Что появилось нового в детском экспериментировании к концу 2-го года? Любопытство малютки постепенно под руководством родителей переходит в новое качество: оно начинает приобретать черты любознательности. Однако, хотя самостоятельность ребенка заметно выросла, он еще очень мал, и в этом возрасте оставлять его «один на один» с окружающим миром нельзя. Взаимодействие с крохой — самый главный «дипломатический» прием воспитания в этот замечательный период его жизни.</w:t>
      </w:r>
    </w:p>
    <w:p w:rsidR="001A2BD8" w:rsidRPr="008649D2" w:rsidRDefault="001A2BD8" w:rsidP="001A2BD8">
      <w:pPr>
        <w:rPr>
          <w:rFonts w:ascii="Times New Roman" w:eastAsia="Times New Roman" w:hAnsi="Times New Roman" w:cs="Times New Roman"/>
          <w:b/>
          <w:sz w:val="28"/>
          <w:szCs w:val="28"/>
          <w:u w:color="FFFFFF" w:themeColor="background1"/>
          <w:lang w:eastAsia="ru-RU"/>
        </w:rPr>
      </w:pPr>
      <w:r w:rsidRPr="008649D2">
        <w:rPr>
          <w:rFonts w:ascii="Times New Roman" w:eastAsia="Times New Roman" w:hAnsi="Times New Roman" w:cs="Times New Roman"/>
          <w:b/>
          <w:sz w:val="28"/>
          <w:szCs w:val="28"/>
          <w:u w:color="FFFFFF" w:themeColor="background1"/>
          <w:lang w:eastAsia="ru-RU"/>
        </w:rPr>
        <w:t>2 часть.</w:t>
      </w:r>
    </w:p>
    <w:p w:rsidR="001A2BD8" w:rsidRPr="00B4490B" w:rsidRDefault="001A2BD8" w:rsidP="00B4490B">
      <w:pPr>
        <w:jc w:val="center"/>
        <w:rPr>
          <w:rFonts w:ascii="Times New Roman" w:eastAsia="Times New Roman" w:hAnsi="Times New Roman" w:cs="Times New Roman"/>
          <w:b/>
          <w:color w:val="000000"/>
          <w:sz w:val="28"/>
          <w:szCs w:val="28"/>
          <w:u w:color="FFFFFF" w:themeColor="background1"/>
          <w:lang w:eastAsia="ru-RU"/>
        </w:rPr>
      </w:pPr>
      <w:r w:rsidRPr="00B4490B">
        <w:rPr>
          <w:rFonts w:ascii="Times New Roman" w:eastAsia="Times New Roman" w:hAnsi="Times New Roman" w:cs="Times New Roman"/>
          <w:b/>
          <w:color w:val="000000"/>
          <w:sz w:val="28"/>
          <w:szCs w:val="28"/>
          <w:u w:color="FFFFFF" w:themeColor="background1"/>
          <w:lang w:eastAsia="ru-RU"/>
        </w:rPr>
        <w:t>Элементарные опыты:</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 xml:space="preserve">«Разноцветная </w:t>
      </w:r>
      <w:r>
        <w:rPr>
          <w:rFonts w:ascii="Times New Roman" w:eastAsia="Times New Roman" w:hAnsi="Times New Roman" w:cs="Times New Roman"/>
          <w:color w:val="000000"/>
          <w:sz w:val="28"/>
          <w:szCs w:val="28"/>
          <w:u w:color="FFFFFF" w:themeColor="background1"/>
          <w:lang w:eastAsia="ru-RU"/>
        </w:rPr>
        <w:t>водичка»; «Песочек»; «</w:t>
      </w:r>
      <w:r w:rsidRPr="00D54CA4">
        <w:rPr>
          <w:rFonts w:ascii="Times New Roman" w:eastAsia="Times New Roman" w:hAnsi="Times New Roman" w:cs="Times New Roman"/>
          <w:color w:val="000000"/>
          <w:sz w:val="28"/>
          <w:szCs w:val="28"/>
          <w:u w:color="FFFFFF" w:themeColor="background1"/>
          <w:lang w:eastAsia="ru-RU"/>
        </w:rPr>
        <w:t>Помоем пупсика».</w:t>
      </w:r>
    </w:p>
    <w:p w:rsidR="001A2BD8" w:rsidRDefault="001A2BD8" w:rsidP="001A2BD8">
      <w:pPr>
        <w:jc w:val="center"/>
        <w:rPr>
          <w:rFonts w:ascii="Times New Roman" w:eastAsia="Times New Roman" w:hAnsi="Times New Roman" w:cs="Times New Roman"/>
          <w:b/>
          <w:color w:val="000000"/>
          <w:sz w:val="28"/>
          <w:szCs w:val="28"/>
          <w:u w:color="FFFFFF" w:themeColor="background1"/>
          <w:lang w:eastAsia="ru-RU"/>
        </w:rPr>
      </w:pPr>
    </w:p>
    <w:p w:rsidR="001A2BD8" w:rsidRDefault="001A2BD8" w:rsidP="001A2BD8">
      <w:pPr>
        <w:jc w:val="center"/>
        <w:rPr>
          <w:rFonts w:ascii="Times New Roman" w:eastAsia="Times New Roman" w:hAnsi="Times New Roman" w:cs="Times New Roman"/>
          <w:b/>
          <w:color w:val="000000"/>
          <w:sz w:val="28"/>
          <w:szCs w:val="28"/>
          <w:u w:color="FFFFFF" w:themeColor="background1"/>
          <w:lang w:eastAsia="ru-RU"/>
        </w:rPr>
      </w:pPr>
    </w:p>
    <w:p w:rsidR="001A2BD8" w:rsidRDefault="001A2BD8" w:rsidP="001A2BD8">
      <w:pPr>
        <w:jc w:val="center"/>
        <w:rPr>
          <w:rFonts w:ascii="Times New Roman" w:eastAsia="Times New Roman" w:hAnsi="Times New Roman" w:cs="Times New Roman"/>
          <w:b/>
          <w:color w:val="000000"/>
          <w:sz w:val="28"/>
          <w:szCs w:val="28"/>
          <w:u w:color="FFFFFF" w:themeColor="background1"/>
          <w:lang w:eastAsia="ru-RU"/>
        </w:rPr>
      </w:pPr>
    </w:p>
    <w:p w:rsidR="000B28F8" w:rsidRDefault="000B28F8" w:rsidP="000B28F8">
      <w:pPr>
        <w:rPr>
          <w:rFonts w:ascii="Times New Roman" w:eastAsia="Times New Roman" w:hAnsi="Times New Roman" w:cs="Times New Roman"/>
          <w:b/>
          <w:color w:val="000000"/>
          <w:sz w:val="28"/>
          <w:szCs w:val="28"/>
          <w:u w:color="FFFFFF" w:themeColor="background1"/>
          <w:lang w:eastAsia="ru-RU"/>
        </w:rPr>
      </w:pPr>
    </w:p>
    <w:p w:rsidR="001A2BD8" w:rsidRDefault="001A2BD8" w:rsidP="000B28F8">
      <w:pPr>
        <w:jc w:val="right"/>
        <w:rPr>
          <w:rFonts w:ascii="Times New Roman" w:eastAsia="Times New Roman" w:hAnsi="Times New Roman" w:cs="Times New Roman"/>
          <w:color w:val="000000"/>
          <w:sz w:val="28"/>
          <w:szCs w:val="28"/>
          <w:u w:color="FFFFFF" w:themeColor="background1"/>
          <w:lang w:eastAsia="ru-RU"/>
        </w:rPr>
      </w:pPr>
      <w:r w:rsidRPr="008E69F3">
        <w:rPr>
          <w:rFonts w:ascii="Times New Roman" w:eastAsia="Times New Roman" w:hAnsi="Times New Roman" w:cs="Times New Roman"/>
          <w:color w:val="000000"/>
          <w:sz w:val="28"/>
          <w:szCs w:val="28"/>
          <w:u w:color="FFFFFF" w:themeColor="background1"/>
          <w:lang w:eastAsia="ru-RU"/>
        </w:rPr>
        <w:lastRenderedPageBreak/>
        <w:t>Приложение 6</w:t>
      </w:r>
    </w:p>
    <w:p w:rsidR="00291CCB" w:rsidRPr="00291CCB" w:rsidRDefault="00291CCB" w:rsidP="000B28F8">
      <w:pPr>
        <w:jc w:val="right"/>
        <w:rPr>
          <w:rFonts w:ascii="Times New Roman" w:eastAsia="Times New Roman" w:hAnsi="Times New Roman" w:cs="Times New Roman"/>
          <w:color w:val="000000"/>
          <w:sz w:val="32"/>
          <w:szCs w:val="32"/>
          <w:u w:color="FFFFFF" w:themeColor="background1"/>
          <w:lang w:eastAsia="ru-RU"/>
        </w:rPr>
      </w:pPr>
    </w:p>
    <w:p w:rsidR="009B7055" w:rsidRPr="00291CCB" w:rsidRDefault="001A2BD8" w:rsidP="009B7055">
      <w:pPr>
        <w:jc w:val="center"/>
        <w:rPr>
          <w:rFonts w:ascii="Times New Roman" w:eastAsia="Times New Roman" w:hAnsi="Times New Roman" w:cs="Times New Roman"/>
          <w:b/>
          <w:color w:val="000000"/>
          <w:sz w:val="32"/>
          <w:szCs w:val="32"/>
          <w:u w:color="FFFFFF" w:themeColor="background1"/>
          <w:lang w:eastAsia="ru-RU"/>
        </w:rPr>
      </w:pPr>
      <w:r w:rsidRPr="00291CCB">
        <w:rPr>
          <w:rFonts w:ascii="Times New Roman" w:eastAsia="Times New Roman" w:hAnsi="Times New Roman" w:cs="Times New Roman"/>
          <w:b/>
          <w:color w:val="000000"/>
          <w:sz w:val="32"/>
          <w:szCs w:val="32"/>
          <w:u w:color="FFFFFF" w:themeColor="background1"/>
          <w:lang w:eastAsia="ru-RU"/>
        </w:rPr>
        <w:t xml:space="preserve">Консультация для родителей </w:t>
      </w:r>
    </w:p>
    <w:p w:rsidR="00291CCB" w:rsidRDefault="00291CCB" w:rsidP="009B7055">
      <w:pPr>
        <w:jc w:val="center"/>
        <w:rPr>
          <w:rFonts w:ascii="Times New Roman" w:eastAsia="Times New Roman" w:hAnsi="Times New Roman" w:cs="Times New Roman"/>
          <w:b/>
          <w:color w:val="000000"/>
          <w:sz w:val="28"/>
          <w:szCs w:val="28"/>
          <w:u w:color="FFFFFF" w:themeColor="background1"/>
          <w:lang w:eastAsia="ru-RU"/>
        </w:rPr>
      </w:pPr>
    </w:p>
    <w:p w:rsidR="001A2BD8" w:rsidRPr="009B7055" w:rsidRDefault="001A2BD8" w:rsidP="009B7055">
      <w:pPr>
        <w:jc w:val="center"/>
        <w:rPr>
          <w:rFonts w:ascii="Times New Roman" w:eastAsia="Times New Roman" w:hAnsi="Times New Roman" w:cs="Times New Roman"/>
          <w:b/>
          <w:color w:val="000000"/>
          <w:sz w:val="28"/>
          <w:szCs w:val="28"/>
          <w:u w:color="FFFFFF" w:themeColor="background1"/>
          <w:lang w:eastAsia="ru-RU"/>
        </w:rPr>
      </w:pPr>
      <w:r w:rsidRPr="009B7055">
        <w:rPr>
          <w:rFonts w:ascii="Times New Roman" w:eastAsia="Times New Roman" w:hAnsi="Times New Roman" w:cs="Times New Roman"/>
          <w:b/>
          <w:color w:val="000000"/>
          <w:sz w:val="28"/>
          <w:szCs w:val="28"/>
          <w:u w:color="FFFFFF" w:themeColor="background1"/>
          <w:lang w:eastAsia="ru-RU"/>
        </w:rPr>
        <w:t>«Маленькими шагами в прекрасный мир!»</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Ранний возраст – период активного экспериментирования ребенка с предметным миром. Всё, что окружает малыша – вещи, принадлежащие взрослым, игрушки, животные, растения, вода, песок и многое другое – вызывает у него интерес. Он любит исследовать новые предметы, экспериментировать с разнообразными веществами и материалами: водой, песком, снегом, глиной, красками. Взрослые часто сомневаются в том, что маленькие дети при этом могут всерьез научиться «важным» вещам. Однако это не так. В процессе такого исследования развивается любознательность малыша, расширяются его представления об окружающем мире, ребенок приобретает богатый чувственный опыт, получает мощный импульс для развития интеллекта.</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Важно помнить, что формирование интеллектуальной сферы ребёнка осуществляется не только при целенаправленном руководстве взрослых, но и в свободной, самостоятельной практической деятельности. В процессе свободного экспериментирования ребёнок получает новую, порой неожиданную для него информацию, устанавливает практические связи между собственными действиями и явлениями окружающего мира, совершает своего рода открытия. Экспериментирование стимулирует ребёнка к поискам новых действий и способствует развитию гибкости мышления. Самостоятельное экспериментирование даёт возможность ребёнку опробовать разные способы действия, снимая при этом страх ошибиться и скованность мышления готовыми схемами действия. Роль родителей в этом процессе заключается не в том, чтобы сразу же показать, как нужно делать правильно, а в том, чтобы стимулировать интерес малыша к предметам, побуждать к самостоятельному исследованию, поддерживать его любознательность.</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Ярко выраженная любознательность ребенка является важнейшим показателем его успешного психического развития. Она проявляется в том, что малыш:</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lastRenderedPageBreak/>
        <w:t>1. активно стремится к новым впечатлениям, любит наблюдать за окружающим;</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2. быстро обнаруживает новое, стремится сразу же исследовать его;</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3. с интересом включается в предло</w:t>
      </w:r>
      <w:r w:rsidR="00291CCB">
        <w:rPr>
          <w:rFonts w:ascii="Times New Roman" w:eastAsia="Times New Roman" w:hAnsi="Times New Roman" w:cs="Times New Roman"/>
          <w:color w:val="000000"/>
          <w:sz w:val="28"/>
          <w:szCs w:val="28"/>
          <w:u w:color="FFFFFF" w:themeColor="background1"/>
          <w:lang w:eastAsia="ru-RU"/>
        </w:rPr>
        <w:t xml:space="preserve">женные взрослым игры с водой и </w:t>
      </w:r>
      <w:r w:rsidRPr="00D54CA4">
        <w:rPr>
          <w:rFonts w:ascii="Times New Roman" w:eastAsia="Times New Roman" w:hAnsi="Times New Roman" w:cs="Times New Roman"/>
          <w:color w:val="000000"/>
          <w:sz w:val="28"/>
          <w:szCs w:val="28"/>
          <w:u w:color="FFFFFF" w:themeColor="background1"/>
          <w:lang w:eastAsia="ru-RU"/>
        </w:rPr>
        <w:t>песком, экспериментирование с различными веществами;</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4. подолгу с увлечением экспериментирует сам, подражая взрослому и изобретая новые действия;</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5. радуется своим открытиям, стремится поделиться ими с взрослыми.</w:t>
      </w:r>
    </w:p>
    <w:p w:rsidR="001A2BD8" w:rsidRPr="00D54CA4" w:rsidRDefault="001A2BD8" w:rsidP="001A2BD8">
      <w:pPr>
        <w:rPr>
          <w:rFonts w:ascii="Times New Roman" w:eastAsia="Times New Roman" w:hAnsi="Times New Roman" w:cs="Times New Roman"/>
          <w:color w:val="000000"/>
          <w:sz w:val="28"/>
          <w:szCs w:val="28"/>
          <w:u w:color="FFFFFF" w:themeColor="background1"/>
          <w:lang w:eastAsia="ru-RU"/>
        </w:rPr>
      </w:pPr>
      <w:r w:rsidRPr="00D54CA4">
        <w:rPr>
          <w:rFonts w:ascii="Times New Roman" w:eastAsia="Times New Roman" w:hAnsi="Times New Roman" w:cs="Times New Roman"/>
          <w:color w:val="000000"/>
          <w:sz w:val="28"/>
          <w:szCs w:val="28"/>
          <w:u w:color="FFFFFF" w:themeColor="background1"/>
          <w:lang w:eastAsia="ru-RU"/>
        </w:rPr>
        <w:t>Обязательно следует иметь в виду, что полноценное овладение ребенком предметной деятельностью происходит только в процессе общения с взрослыми.</w:t>
      </w:r>
    </w:p>
    <w:p w:rsidR="0047337C" w:rsidRDefault="0047337C" w:rsidP="0047337C">
      <w:pPr>
        <w:shd w:val="clear" w:color="auto" w:fill="FFFFFF"/>
        <w:spacing w:after="120" w:line="315" w:lineRule="atLeast"/>
        <w:rPr>
          <w:ins w:id="1" w:author="ABC" w:date="2017-01-18T11:55:00Z"/>
          <w:rFonts w:ascii="Times New Roman" w:eastAsia="Times New Roman" w:hAnsi="Times New Roman" w:cs="Times New Roman"/>
          <w:b/>
          <w:bCs/>
          <w:i/>
          <w:iCs/>
          <w:color w:val="000000"/>
          <w:sz w:val="28"/>
          <w:szCs w:val="28"/>
          <w:lang w:eastAsia="ru-RU"/>
        </w:rPr>
      </w:pPr>
      <w:bookmarkStart w:id="2" w:name="_Hlk481467521"/>
    </w:p>
    <w:p w:rsidR="0047337C" w:rsidRPr="000B3074" w:rsidRDefault="0047337C" w:rsidP="0047337C">
      <w:pPr>
        <w:rPr>
          <w:rFonts w:ascii="Times New Roman" w:hAnsi="Times New Roman" w:cs="Times New Roman"/>
          <w:sz w:val="28"/>
          <w:szCs w:val="28"/>
        </w:rPr>
      </w:pPr>
    </w:p>
    <w:bookmarkEnd w:id="2"/>
    <w:sectPr w:rsidR="0047337C" w:rsidRPr="000B307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9F3" w:rsidRDefault="008E69F3" w:rsidP="008E69F3">
      <w:pPr>
        <w:spacing w:after="0" w:line="240" w:lineRule="auto"/>
      </w:pPr>
      <w:r>
        <w:separator/>
      </w:r>
    </w:p>
  </w:endnote>
  <w:endnote w:type="continuationSeparator" w:id="0">
    <w:p w:rsidR="008E69F3" w:rsidRDefault="008E69F3" w:rsidP="008E6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9F3" w:rsidRDefault="008E69F3" w:rsidP="008E69F3">
      <w:pPr>
        <w:spacing w:after="0" w:line="240" w:lineRule="auto"/>
      </w:pPr>
      <w:r>
        <w:separator/>
      </w:r>
    </w:p>
  </w:footnote>
  <w:footnote w:type="continuationSeparator" w:id="0">
    <w:p w:rsidR="008E69F3" w:rsidRDefault="008E69F3" w:rsidP="008E69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6588"/>
    <w:multiLevelType w:val="multilevel"/>
    <w:tmpl w:val="B502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9B7696"/>
    <w:multiLevelType w:val="multilevel"/>
    <w:tmpl w:val="5594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4714"/>
    <w:multiLevelType w:val="multilevel"/>
    <w:tmpl w:val="1146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6D48D4"/>
    <w:multiLevelType w:val="multilevel"/>
    <w:tmpl w:val="78BC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8B0F62"/>
    <w:multiLevelType w:val="multilevel"/>
    <w:tmpl w:val="C856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0621BF"/>
    <w:multiLevelType w:val="hybridMultilevel"/>
    <w:tmpl w:val="C1460B1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54544A1"/>
    <w:multiLevelType w:val="multilevel"/>
    <w:tmpl w:val="1146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24669A"/>
    <w:multiLevelType w:val="multilevel"/>
    <w:tmpl w:val="1146F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BF1A0A"/>
    <w:multiLevelType w:val="multilevel"/>
    <w:tmpl w:val="5472F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0"/>
  </w:num>
  <w:num w:numId="4">
    <w:abstractNumId w:val="1"/>
  </w:num>
  <w:num w:numId="5">
    <w:abstractNumId w:val="8"/>
  </w:num>
  <w:num w:numId="6">
    <w:abstractNumId w:val="6"/>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CA7"/>
    <w:rsid w:val="00093E15"/>
    <w:rsid w:val="000B28F8"/>
    <w:rsid w:val="00171B86"/>
    <w:rsid w:val="001A2BD8"/>
    <w:rsid w:val="00291CCB"/>
    <w:rsid w:val="003D6CDD"/>
    <w:rsid w:val="0047337C"/>
    <w:rsid w:val="0052362E"/>
    <w:rsid w:val="007752BD"/>
    <w:rsid w:val="008E69F3"/>
    <w:rsid w:val="009B7055"/>
    <w:rsid w:val="00A21CA7"/>
    <w:rsid w:val="00B27397"/>
    <w:rsid w:val="00B4490B"/>
    <w:rsid w:val="00C419CB"/>
    <w:rsid w:val="00D16808"/>
    <w:rsid w:val="00DC0A3B"/>
    <w:rsid w:val="00E404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9112C"/>
  <w15:chartTrackingRefBased/>
  <w15:docId w15:val="{08510D29-4AC3-49AD-B057-294FCF680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D1680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16808"/>
  </w:style>
  <w:style w:type="character" w:customStyle="1" w:styleId="c1">
    <w:name w:val="c1"/>
    <w:basedOn w:val="a0"/>
    <w:rsid w:val="0052362E"/>
  </w:style>
  <w:style w:type="paragraph" w:styleId="a3">
    <w:name w:val="List Paragraph"/>
    <w:basedOn w:val="a"/>
    <w:uiPriority w:val="34"/>
    <w:qFormat/>
    <w:rsid w:val="00E40490"/>
    <w:pPr>
      <w:ind w:left="720"/>
      <w:contextualSpacing/>
    </w:pPr>
  </w:style>
  <w:style w:type="table" w:styleId="a4">
    <w:name w:val="Table Grid"/>
    <w:basedOn w:val="a1"/>
    <w:uiPriority w:val="59"/>
    <w:rsid w:val="00E40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8E69F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E69F3"/>
  </w:style>
  <w:style w:type="paragraph" w:styleId="a7">
    <w:name w:val="footer"/>
    <w:basedOn w:val="a"/>
    <w:link w:val="a8"/>
    <w:uiPriority w:val="99"/>
    <w:unhideWhenUsed/>
    <w:rsid w:val="008E69F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E69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lanetadetstva.net/pedagogam/rannij-vozra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24</Pages>
  <Words>6069</Words>
  <Characters>34596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cp:revision>
  <dcterms:created xsi:type="dcterms:W3CDTF">2017-03-30T09:37:00Z</dcterms:created>
  <dcterms:modified xsi:type="dcterms:W3CDTF">2017-05-03T10:04:00Z</dcterms:modified>
</cp:coreProperties>
</file>