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C80" w:rsidRPr="004F7BCF" w:rsidRDefault="00EE2651" w:rsidP="004F7BC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Григорьева Ольга Александровна </w:t>
      </w:r>
    </w:p>
    <w:p w:rsidR="007B1BA5" w:rsidRPr="004F7BCF" w:rsidRDefault="007B1BA5" w:rsidP="004F7BC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F7BCF">
        <w:rPr>
          <w:rFonts w:ascii="Times New Roman" w:hAnsi="Times New Roman" w:cs="Times New Roman"/>
          <w:sz w:val="28"/>
          <w:szCs w:val="28"/>
        </w:rPr>
        <w:t>студентка</w:t>
      </w:r>
    </w:p>
    <w:p w:rsidR="007B1BA5" w:rsidRPr="004F7BCF" w:rsidRDefault="00FB1017" w:rsidP="004F7BC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F7BCF">
        <w:rPr>
          <w:rFonts w:ascii="Times New Roman" w:hAnsi="Times New Roman" w:cs="Times New Roman"/>
          <w:sz w:val="28"/>
          <w:szCs w:val="28"/>
        </w:rPr>
        <w:t>ФГАОУ ВПО «Северо-Восточный федеральный</w:t>
      </w:r>
    </w:p>
    <w:p w:rsidR="006F7FFA" w:rsidRPr="004F7BCF" w:rsidRDefault="00FB1017" w:rsidP="004F7BC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F7BCF">
        <w:rPr>
          <w:rFonts w:ascii="Times New Roman" w:hAnsi="Times New Roman" w:cs="Times New Roman"/>
          <w:sz w:val="28"/>
          <w:szCs w:val="28"/>
        </w:rPr>
        <w:t xml:space="preserve">университет им. </w:t>
      </w:r>
      <w:proofErr w:type="spellStart"/>
      <w:r w:rsidRPr="004F7BCF">
        <w:rPr>
          <w:rFonts w:ascii="Times New Roman" w:hAnsi="Times New Roman" w:cs="Times New Roman"/>
          <w:sz w:val="28"/>
          <w:szCs w:val="28"/>
        </w:rPr>
        <w:t>М.К.Аммосова</w:t>
      </w:r>
      <w:proofErr w:type="spellEnd"/>
      <w:r w:rsidRPr="004F7BCF">
        <w:rPr>
          <w:rFonts w:ascii="Times New Roman" w:hAnsi="Times New Roman" w:cs="Times New Roman"/>
          <w:sz w:val="28"/>
          <w:szCs w:val="28"/>
        </w:rPr>
        <w:t>»</w:t>
      </w:r>
    </w:p>
    <w:p w:rsidR="00FB1017" w:rsidRPr="004F7BCF" w:rsidRDefault="006F7FFA" w:rsidP="004F7BC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F7BCF">
        <w:rPr>
          <w:rFonts w:ascii="Times New Roman" w:hAnsi="Times New Roman" w:cs="Times New Roman"/>
          <w:sz w:val="28"/>
          <w:szCs w:val="28"/>
        </w:rPr>
        <w:t>г. Якутск</w:t>
      </w:r>
      <w:r w:rsidR="00FB1017" w:rsidRPr="004F7BCF">
        <w:rPr>
          <w:rFonts w:ascii="Times New Roman" w:hAnsi="Times New Roman" w:cs="Times New Roman"/>
          <w:sz w:val="28"/>
          <w:szCs w:val="28"/>
        </w:rPr>
        <w:t>, Республика Саха (Якутия)</w:t>
      </w:r>
    </w:p>
    <w:p w:rsidR="00FB1017" w:rsidRPr="004F7BCF" w:rsidRDefault="00EE2651" w:rsidP="004F7BC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Попова Людмила Владимировна </w:t>
      </w:r>
      <w:r w:rsidR="004F7BCF" w:rsidRPr="004F7BCF">
        <w:rPr>
          <w:rFonts w:ascii="Times New Roman" w:hAnsi="Times New Roman" w:cs="Times New Roman"/>
          <w:sz w:val="28"/>
          <w:szCs w:val="28"/>
        </w:rPr>
        <w:t>д</w:t>
      </w:r>
      <w:r w:rsidR="00FB1017" w:rsidRPr="004F7BCF">
        <w:rPr>
          <w:rFonts w:ascii="Times New Roman" w:hAnsi="Times New Roman" w:cs="Times New Roman"/>
          <w:sz w:val="28"/>
          <w:szCs w:val="28"/>
        </w:rPr>
        <w:t>оцент</w:t>
      </w:r>
    </w:p>
    <w:p w:rsidR="00FB1017" w:rsidRPr="004F7BCF" w:rsidRDefault="00FB1017" w:rsidP="004F7BC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F7BCF">
        <w:rPr>
          <w:rFonts w:ascii="Times New Roman" w:hAnsi="Times New Roman" w:cs="Times New Roman"/>
          <w:sz w:val="28"/>
          <w:szCs w:val="28"/>
        </w:rPr>
        <w:t xml:space="preserve">Педагогический институт </w:t>
      </w:r>
    </w:p>
    <w:p w:rsidR="00FB1017" w:rsidRPr="004F7BCF" w:rsidRDefault="00FB1017" w:rsidP="004F7BC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F7BCF">
        <w:rPr>
          <w:rFonts w:ascii="Times New Roman" w:hAnsi="Times New Roman" w:cs="Times New Roman"/>
          <w:sz w:val="28"/>
          <w:szCs w:val="28"/>
        </w:rPr>
        <w:t>ФГАОУ ВПО «Северо-Восточный федеральный</w:t>
      </w:r>
    </w:p>
    <w:p w:rsidR="00FB1017" w:rsidRPr="004F7BCF" w:rsidRDefault="00FB1017" w:rsidP="004F7BC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F7BCF">
        <w:rPr>
          <w:rFonts w:ascii="Times New Roman" w:hAnsi="Times New Roman" w:cs="Times New Roman"/>
          <w:sz w:val="28"/>
          <w:szCs w:val="28"/>
        </w:rPr>
        <w:t xml:space="preserve">университет им. </w:t>
      </w:r>
      <w:proofErr w:type="spellStart"/>
      <w:r w:rsidRPr="004F7BCF">
        <w:rPr>
          <w:rFonts w:ascii="Times New Roman" w:hAnsi="Times New Roman" w:cs="Times New Roman"/>
          <w:sz w:val="28"/>
          <w:szCs w:val="28"/>
        </w:rPr>
        <w:t>М.К.Аммосова</w:t>
      </w:r>
      <w:proofErr w:type="spellEnd"/>
      <w:r w:rsidRPr="004F7BCF">
        <w:rPr>
          <w:rFonts w:ascii="Times New Roman" w:hAnsi="Times New Roman" w:cs="Times New Roman"/>
          <w:sz w:val="28"/>
          <w:szCs w:val="28"/>
        </w:rPr>
        <w:t>»</w:t>
      </w:r>
    </w:p>
    <w:p w:rsidR="00FB1017" w:rsidRDefault="00FB1017" w:rsidP="004F7BC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F7BCF">
        <w:rPr>
          <w:rFonts w:ascii="Times New Roman" w:hAnsi="Times New Roman" w:cs="Times New Roman"/>
          <w:sz w:val="28"/>
          <w:szCs w:val="28"/>
        </w:rPr>
        <w:t>г. Якутск, Республика Саха (Якутия)</w:t>
      </w:r>
    </w:p>
    <w:p w:rsidR="00EE2651" w:rsidRDefault="00EE2651" w:rsidP="004F7BCF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Педагогические условия формирования интереса к книге детей дошкольного возраста.</w:t>
      </w:r>
    </w:p>
    <w:p w:rsidR="00EE2651" w:rsidRPr="00EE2651" w:rsidRDefault="00FB1017" w:rsidP="00032B9A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7BCF">
        <w:rPr>
          <w:rFonts w:ascii="Times New Roman" w:hAnsi="Times New Roman" w:cs="Times New Roman"/>
          <w:b/>
          <w:sz w:val="28"/>
          <w:szCs w:val="28"/>
        </w:rPr>
        <w:t>Аннотация:</w:t>
      </w:r>
      <w:r w:rsidR="006F7FFA" w:rsidRPr="004F7BCF">
        <w:rPr>
          <w:rFonts w:ascii="Times New Roman" w:hAnsi="Times New Roman" w:cs="Times New Roman"/>
          <w:sz w:val="28"/>
          <w:szCs w:val="28"/>
        </w:rPr>
        <w:t xml:space="preserve"> </w:t>
      </w:r>
      <w:r w:rsidR="004C7A58">
        <w:rPr>
          <w:rFonts w:ascii="Times New Roman" w:hAnsi="Times New Roman" w:cs="Times New Roman"/>
          <w:sz w:val="28"/>
          <w:szCs w:val="28"/>
        </w:rPr>
        <w:t>в</w:t>
      </w:r>
      <w:r w:rsidR="00B54409">
        <w:rPr>
          <w:rFonts w:ascii="Times New Roman" w:hAnsi="Times New Roman" w:cs="Times New Roman"/>
          <w:sz w:val="28"/>
          <w:szCs w:val="28"/>
        </w:rPr>
        <w:t xml:space="preserve"> статье </w:t>
      </w:r>
      <w:r w:rsidR="00EE265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E2651" w:rsidRPr="00EE265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едагогические условия формирования интереса к к</w:t>
      </w:r>
      <w:r w:rsidR="00EE2651">
        <w:rPr>
          <w:rFonts w:ascii="Times New Roman" w:eastAsia="Times New Roman" w:hAnsi="Times New Roman" w:cs="Times New Roman"/>
          <w:sz w:val="28"/>
          <w:szCs w:val="28"/>
          <w:lang w:eastAsia="ru-RU"/>
        </w:rPr>
        <w:t>ниге детей дошкольного возраста рассматриваются работы педагогические условия ДОО для детей дошкольного возраста.</w:t>
      </w:r>
    </w:p>
    <w:p w:rsidR="00032B9A" w:rsidRDefault="00EE2651" w:rsidP="00032B9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4C7A58" w:rsidRPr="004F7BCF">
        <w:rPr>
          <w:rFonts w:ascii="Times New Roman" w:hAnsi="Times New Roman" w:cs="Times New Roman"/>
          <w:b/>
          <w:sz w:val="28"/>
          <w:szCs w:val="28"/>
        </w:rPr>
        <w:t xml:space="preserve">лючевые слова: </w:t>
      </w:r>
      <w:r>
        <w:rPr>
          <w:rFonts w:ascii="Times New Roman" w:hAnsi="Times New Roman" w:cs="Times New Roman"/>
          <w:sz w:val="28"/>
          <w:szCs w:val="28"/>
        </w:rPr>
        <w:t>Педагогические условия в ДОО</w:t>
      </w:r>
    </w:p>
    <w:p w:rsidR="00B5580F" w:rsidRPr="00516F31" w:rsidRDefault="00EE2651" w:rsidP="00516F31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580F" w:rsidRPr="00084545">
        <w:rPr>
          <w:rStyle w:val="c0"/>
          <w:rFonts w:ascii="Times New Roman" w:hAnsi="Times New Roman" w:cs="Times New Roman"/>
          <w:color w:val="000000"/>
          <w:sz w:val="28"/>
          <w:szCs w:val="28"/>
        </w:rPr>
        <w:t>Дошкольный возраст — это период, наиболее благоприятный для развития творчества и фантазии ребенка. Дети воспринимают полюбившихся им героев не как литературные образы, а как живых людей.</w:t>
      </w:r>
      <w:r w:rsidR="00516F3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5580F" w:rsidRPr="00516F31">
        <w:rPr>
          <w:rStyle w:val="c0"/>
          <w:rFonts w:ascii="Times New Roman" w:hAnsi="Times New Roman" w:cs="Times New Roman"/>
          <w:color w:val="000000"/>
          <w:sz w:val="28"/>
          <w:szCs w:val="28"/>
        </w:rPr>
        <w:t>Воспитание вдумчивого, чуткого читателя — процесс длительный и сложный, состоящий из ряда этапов, каждому из которых соответствуют свои задачи. Исключить из этого процесса период дошкольного детства невозможно, поскольку он крепчайшими нитями связан с последующими ступенями литературного образования и во многом определяет их.</w:t>
      </w:r>
    </w:p>
    <w:p w:rsidR="00B5580F" w:rsidRDefault="00B5580F" w:rsidP="00084545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/>
          <w:color w:val="000000"/>
        </w:rPr>
      </w:pPr>
      <w:r w:rsidRPr="00516F31">
        <w:rPr>
          <w:rStyle w:val="c0"/>
          <w:color w:val="000000"/>
          <w:sz w:val="28"/>
          <w:szCs w:val="28"/>
        </w:rPr>
        <w:t>      Приобщение дошкольников к книге формирует любовь к чтению,</w:t>
      </w:r>
      <w:r>
        <w:rPr>
          <w:rStyle w:val="c0"/>
          <w:color w:val="000000"/>
          <w:sz w:val="28"/>
          <w:szCs w:val="28"/>
        </w:rPr>
        <w:t xml:space="preserve"> развивает любознательность, творческую инициативу и самостоятельность, </w:t>
      </w:r>
      <w:r>
        <w:rPr>
          <w:rStyle w:val="c0"/>
          <w:color w:val="000000"/>
          <w:sz w:val="28"/>
          <w:szCs w:val="28"/>
        </w:rPr>
        <w:lastRenderedPageBreak/>
        <w:t xml:space="preserve">учит детей вдумчиво относиться к содержанию произведений. Детская литература дает юным читателям радость приобщения к </w:t>
      </w:r>
      <w:proofErr w:type="gramStart"/>
      <w:r>
        <w:rPr>
          <w:rStyle w:val="c0"/>
          <w:color w:val="000000"/>
          <w:sz w:val="28"/>
          <w:szCs w:val="28"/>
        </w:rPr>
        <w:t>прекрасному</w:t>
      </w:r>
      <w:proofErr w:type="gramEnd"/>
      <w:r>
        <w:rPr>
          <w:rStyle w:val="c0"/>
          <w:color w:val="000000"/>
          <w:sz w:val="28"/>
          <w:szCs w:val="28"/>
        </w:rPr>
        <w:t>, помогает ощутить красоту окружающего мира.</w:t>
      </w:r>
    </w:p>
    <w:p w:rsidR="00B5580F" w:rsidRDefault="00B5580F" w:rsidP="00BA61EC">
      <w:pPr>
        <w:pStyle w:val="c2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Calibri" w:hAnsi="Calibri"/>
          <w:color w:val="000000"/>
        </w:rPr>
      </w:pPr>
      <w:r>
        <w:rPr>
          <w:rStyle w:val="c0"/>
          <w:color w:val="000000"/>
          <w:sz w:val="28"/>
          <w:szCs w:val="28"/>
        </w:rPr>
        <w:t xml:space="preserve">Чтение играет важную роль в формировании и нравственном воспитании личности, обогащении человека знаниями. Благодаря чтению развиваются смысловое восприятие, внимание, память, мышление и воображение ребенка. И поэтому тревога педагогов, психологов и родителей весьма обоснована: мало и плохо читающие дети отстают в своем интеллектуальном и социальном развитии от сверстников, испытывают трудности в общении. Ряд авторов подчеркивает необходимость воспитания интереса к книге у дошкольников, как условие формирования будущего читателя. Исследованием данной проблемы занимались В. К. Фомичева,     Л. Б. </w:t>
      </w:r>
      <w:proofErr w:type="spellStart"/>
      <w:r>
        <w:rPr>
          <w:rStyle w:val="c0"/>
          <w:color w:val="000000"/>
          <w:sz w:val="28"/>
          <w:szCs w:val="28"/>
        </w:rPr>
        <w:t>Фесюкова</w:t>
      </w:r>
      <w:proofErr w:type="spellEnd"/>
      <w:r>
        <w:rPr>
          <w:rStyle w:val="c0"/>
          <w:color w:val="000000"/>
          <w:sz w:val="28"/>
          <w:szCs w:val="28"/>
        </w:rPr>
        <w:t>, Л. П. Федоренко, С. А. Тарасова, Л. М. Гурович.</w:t>
      </w:r>
    </w:p>
    <w:p w:rsidR="00516F31" w:rsidRDefault="00084545" w:rsidP="00516F31">
      <w:pPr>
        <w:pStyle w:val="2"/>
        <w:spacing w:before="0" w:beforeAutospacing="0" w:after="375" w:afterAutospacing="0" w:line="276" w:lineRule="auto"/>
        <w:jc w:val="both"/>
        <w:rPr>
          <w:b w:val="0"/>
          <w:bCs w:val="0"/>
          <w:iCs/>
          <w:color w:val="183741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</w:rPr>
        <w:t xml:space="preserve">  </w:t>
      </w:r>
      <w:r w:rsidR="00BA61EC">
        <w:rPr>
          <w:rStyle w:val="c0"/>
          <w:color w:val="000000"/>
          <w:sz w:val="28"/>
          <w:szCs w:val="28"/>
        </w:rPr>
        <w:tab/>
      </w:r>
      <w:r w:rsidRPr="00084545">
        <w:rPr>
          <w:rStyle w:val="c0"/>
          <w:b w:val="0"/>
          <w:color w:val="000000"/>
          <w:sz w:val="28"/>
          <w:szCs w:val="28"/>
        </w:rPr>
        <w:t>Р</w:t>
      </w:r>
      <w:r w:rsidRPr="00084545">
        <w:rPr>
          <w:b w:val="0"/>
          <w:bCs w:val="0"/>
          <w:iCs/>
          <w:color w:val="183741"/>
          <w:sz w:val="28"/>
          <w:szCs w:val="28"/>
          <w:shd w:val="clear" w:color="auto" w:fill="FFFFFF"/>
        </w:rPr>
        <w:t>азвитие детей как читателей призваны осуществлять и семья и дошкольные учреждения. Однако современные исследования свидетельствуют о том, что семья перестает быть средой, стимулирующей чтение ребенка. Утрачиваются традиции семейного чтения. Если в прошлом веке регулярно читали детям в 80% семей, то в настоящее время только в 7%. Готовность родителей к читательскому развитию детей находится в прямой зависимости от уровня их культуры, в том числе и педагогической грамотности. Как отмечается в психолого-педагогической литературе, для многих родителей характерны непонимание воспитательной ценности детской литературы, целей руководства чтением детей в семье, недостаточная осведомленность в содержании круга чтения детей, методическая неграмотность.</w:t>
      </w:r>
    </w:p>
    <w:p w:rsidR="00BA61EC" w:rsidRDefault="00032B9A" w:rsidP="00BA61EC">
      <w:pPr>
        <w:pStyle w:val="2"/>
        <w:spacing w:before="0" w:beforeAutospacing="0" w:after="375" w:afterAutospacing="0" w:line="276" w:lineRule="auto"/>
        <w:ind w:firstLine="708"/>
        <w:jc w:val="center"/>
        <w:rPr>
          <w:b w:val="0"/>
          <w:sz w:val="28"/>
          <w:szCs w:val="28"/>
          <w:shd w:val="clear" w:color="auto" w:fill="FFFFFF"/>
        </w:rPr>
      </w:pPr>
      <w:r w:rsidRPr="00516F31">
        <w:rPr>
          <w:sz w:val="28"/>
          <w:szCs w:val="28"/>
          <w:shd w:val="clear" w:color="auto" w:fill="FFFFFF"/>
        </w:rPr>
        <w:t>Уголок книги </w:t>
      </w:r>
      <w:r w:rsidR="00BA61EC">
        <w:rPr>
          <w:sz w:val="28"/>
          <w:szCs w:val="28"/>
          <w:shd w:val="clear" w:color="auto" w:fill="FFFFFF"/>
        </w:rPr>
        <w:t>в</w:t>
      </w:r>
      <w:r w:rsidR="00BA61EC">
        <w:rPr>
          <w:sz w:val="28"/>
          <w:szCs w:val="28"/>
          <w:shd w:val="clear" w:color="auto" w:fill="FFFFFF"/>
        </w:rPr>
        <w:tab/>
        <w:t>ДОО</w:t>
      </w:r>
      <w:r w:rsidRPr="00516F31">
        <w:rPr>
          <w:b w:val="0"/>
          <w:sz w:val="28"/>
          <w:szCs w:val="28"/>
          <w:shd w:val="clear" w:color="auto" w:fill="FFFFFF"/>
        </w:rPr>
        <w:t xml:space="preserve"> </w:t>
      </w:r>
    </w:p>
    <w:p w:rsidR="00516F31" w:rsidRDefault="00BA61EC" w:rsidP="00B01B06">
      <w:pPr>
        <w:pStyle w:val="2"/>
        <w:spacing w:before="0" w:beforeAutospacing="0" w:after="375" w:afterAutospacing="0" w:line="360" w:lineRule="auto"/>
        <w:ind w:firstLine="708"/>
        <w:rPr>
          <w:b w:val="0"/>
          <w:sz w:val="28"/>
          <w:szCs w:val="28"/>
          <w:shd w:val="clear" w:color="auto" w:fill="FFFFFF"/>
        </w:rPr>
      </w:pPr>
      <w:r>
        <w:rPr>
          <w:b w:val="0"/>
          <w:sz w:val="28"/>
          <w:szCs w:val="28"/>
          <w:shd w:val="clear" w:color="auto" w:fill="FFFFFF"/>
        </w:rPr>
        <w:t xml:space="preserve">Уголок книги </w:t>
      </w:r>
      <w:r w:rsidR="00032B9A" w:rsidRPr="00516F31">
        <w:rPr>
          <w:b w:val="0"/>
          <w:sz w:val="28"/>
          <w:szCs w:val="28"/>
          <w:shd w:val="clear" w:color="auto" w:fill="FFFFFF"/>
        </w:rPr>
        <w:t>по</w:t>
      </w:r>
      <w:r>
        <w:rPr>
          <w:b w:val="0"/>
          <w:sz w:val="28"/>
          <w:szCs w:val="28"/>
          <w:shd w:val="clear" w:color="auto" w:fill="FFFFFF"/>
        </w:rPr>
        <w:t> возможности располагают вдали </w:t>
      </w:r>
      <w:r w:rsidR="00032B9A" w:rsidRPr="00516F31">
        <w:rPr>
          <w:b w:val="0"/>
          <w:sz w:val="28"/>
          <w:szCs w:val="28"/>
          <w:shd w:val="clear" w:color="auto" w:fill="FFFFFF"/>
        </w:rPr>
        <w:t>от мест игр детей,</w:t>
      </w:r>
      <w:r>
        <w:rPr>
          <w:b w:val="0"/>
          <w:sz w:val="28"/>
          <w:szCs w:val="28"/>
          <w:shd w:val="clear" w:color="auto" w:fill="FFFFFF"/>
        </w:rPr>
        <w:t xml:space="preserve"> п</w:t>
      </w:r>
      <w:r w:rsidR="00032B9A" w:rsidRPr="00516F31">
        <w:rPr>
          <w:b w:val="0"/>
          <w:sz w:val="28"/>
          <w:szCs w:val="28"/>
          <w:shd w:val="clear" w:color="auto" w:fill="FFFFFF"/>
        </w:rPr>
        <w:t>оскольку</w:t>
      </w:r>
      <w:r>
        <w:rPr>
          <w:b w:val="0"/>
          <w:sz w:val="28"/>
          <w:szCs w:val="28"/>
          <w:shd w:val="clear" w:color="auto" w:fill="FFFFFF"/>
        </w:rPr>
        <w:t xml:space="preserve"> </w:t>
      </w:r>
      <w:r w:rsidR="00032B9A" w:rsidRPr="00516F31">
        <w:rPr>
          <w:b w:val="0"/>
          <w:sz w:val="28"/>
          <w:szCs w:val="28"/>
          <w:shd w:val="clear" w:color="auto" w:fill="FFFFFF"/>
        </w:rPr>
        <w:t>шумные</w:t>
      </w:r>
      <w:r w:rsidR="00B01B06">
        <w:rPr>
          <w:b w:val="0"/>
          <w:sz w:val="28"/>
          <w:szCs w:val="28"/>
          <w:shd w:val="clear" w:color="auto" w:fill="FFFFFF"/>
        </w:rPr>
        <w:t xml:space="preserve"> </w:t>
      </w:r>
      <w:r w:rsidR="00032B9A" w:rsidRPr="00516F31">
        <w:rPr>
          <w:b w:val="0"/>
          <w:sz w:val="28"/>
          <w:szCs w:val="28"/>
          <w:shd w:val="clear" w:color="auto" w:fill="FFFFFF"/>
        </w:rPr>
        <w:t>игры могут отвлечь  ребенка от сосредоточенного  общения с книгой. Нужно продумать  правильное освещение: естественное (вблизи окна) и электрическое  (наличие настольной лампы, настенного  бра) для вечернего времени.  </w:t>
      </w:r>
      <w:r w:rsidR="00032B9A" w:rsidRPr="00516F31">
        <w:rPr>
          <w:b w:val="0"/>
          <w:sz w:val="28"/>
          <w:szCs w:val="28"/>
        </w:rPr>
        <w:br/>
      </w:r>
      <w:r w:rsidR="00032B9A" w:rsidRPr="00516F31">
        <w:rPr>
          <w:b w:val="0"/>
          <w:sz w:val="28"/>
          <w:szCs w:val="28"/>
          <w:shd w:val="clear" w:color="auto" w:fill="FFFFFF"/>
        </w:rPr>
        <w:t> Существуют  различные варианты оформления  уголка книги:</w:t>
      </w:r>
      <w:r w:rsidR="00032B9A" w:rsidRPr="00516F31">
        <w:rPr>
          <w:b w:val="0"/>
          <w:sz w:val="28"/>
          <w:szCs w:val="28"/>
        </w:rPr>
        <w:br/>
      </w:r>
      <w:r w:rsidR="00516F31">
        <w:rPr>
          <w:b w:val="0"/>
          <w:sz w:val="28"/>
          <w:szCs w:val="28"/>
          <w:shd w:val="clear" w:color="auto" w:fill="FFFFFF"/>
        </w:rPr>
        <w:t>-  </w:t>
      </w:r>
      <w:r w:rsidR="00032B9A" w:rsidRPr="00516F31">
        <w:rPr>
          <w:b w:val="0"/>
          <w:sz w:val="28"/>
          <w:szCs w:val="28"/>
          <w:shd w:val="clear" w:color="auto" w:fill="FFFFFF"/>
        </w:rPr>
        <w:t>это</w:t>
      </w:r>
      <w:r>
        <w:rPr>
          <w:b w:val="0"/>
          <w:sz w:val="28"/>
          <w:szCs w:val="28"/>
          <w:shd w:val="clear" w:color="auto" w:fill="FFFFFF"/>
        </w:rPr>
        <w:t xml:space="preserve"> </w:t>
      </w:r>
      <w:r w:rsidR="00032B9A" w:rsidRPr="00516F31">
        <w:rPr>
          <w:b w:val="0"/>
          <w:sz w:val="28"/>
          <w:szCs w:val="28"/>
          <w:shd w:val="clear" w:color="auto" w:fill="FFFFFF"/>
        </w:rPr>
        <w:t>книжные полки; </w:t>
      </w:r>
      <w:r w:rsidR="00032B9A" w:rsidRPr="00516F31">
        <w:rPr>
          <w:b w:val="0"/>
          <w:sz w:val="28"/>
          <w:szCs w:val="28"/>
        </w:rPr>
        <w:br/>
      </w:r>
      <w:r w:rsidR="00032B9A" w:rsidRPr="00516F31">
        <w:rPr>
          <w:b w:val="0"/>
          <w:sz w:val="28"/>
          <w:szCs w:val="28"/>
          <w:shd w:val="clear" w:color="auto" w:fill="FFFFFF"/>
        </w:rPr>
        <w:t>-   открытые витрины, где хранятся книги, альбомы; </w:t>
      </w:r>
      <w:r w:rsidR="00032B9A" w:rsidRPr="00516F31">
        <w:rPr>
          <w:b w:val="0"/>
          <w:sz w:val="28"/>
          <w:szCs w:val="28"/>
        </w:rPr>
        <w:br/>
      </w:r>
      <w:r w:rsidR="00032B9A" w:rsidRPr="00516F31">
        <w:rPr>
          <w:b w:val="0"/>
          <w:sz w:val="28"/>
          <w:szCs w:val="28"/>
          <w:shd w:val="clear" w:color="auto" w:fill="FFFFFF"/>
        </w:rPr>
        <w:lastRenderedPageBreak/>
        <w:t>- специально  выделенные столы и к ним  стулья или кресла.</w:t>
      </w:r>
      <w:r w:rsidR="00032B9A" w:rsidRPr="00516F31">
        <w:rPr>
          <w:b w:val="0"/>
          <w:sz w:val="28"/>
          <w:szCs w:val="28"/>
        </w:rPr>
        <w:br/>
      </w:r>
      <w:r w:rsidR="00032B9A" w:rsidRPr="00516F31">
        <w:rPr>
          <w:b w:val="0"/>
          <w:sz w:val="28"/>
          <w:szCs w:val="28"/>
          <w:shd w:val="clear" w:color="auto" w:fill="FFFFFF"/>
        </w:rPr>
        <w:t>В оформлении уголка книги каждый воспитатель может  проявить индивидуальный вкус и творчество — главные условия, которые должны быть соблюдены, это удобство и целесообразность.  </w:t>
      </w:r>
      <w:r w:rsidR="00032B9A" w:rsidRPr="00516F31">
        <w:rPr>
          <w:b w:val="0"/>
          <w:sz w:val="28"/>
          <w:szCs w:val="28"/>
          <w:shd w:val="clear" w:color="auto" w:fill="FFFFFF"/>
        </w:rPr>
        <w:br/>
        <w:t>  Уголок книги должен быть уютным, привлекательным, располагающим ребенка к неторопливому, сосредоточенному общению с книгой. Важно, чтобы каждый  мог сам, по своему вкусу, выбрать книгу и спокойно рассмотреть ее. Подбор литературы и педагогическая работа, организуемая в уголке книги  должны соответствовать возраст</w:t>
      </w:r>
      <w:r w:rsidR="00516F31">
        <w:rPr>
          <w:b w:val="0"/>
          <w:sz w:val="28"/>
          <w:szCs w:val="28"/>
          <w:shd w:val="clear" w:color="auto" w:fill="FFFFFF"/>
        </w:rPr>
        <w:t>ным особенностям и потребностям</w:t>
      </w:r>
      <w:r w:rsidR="00516F31">
        <w:rPr>
          <w:b w:val="0"/>
          <w:sz w:val="28"/>
          <w:szCs w:val="28"/>
          <w:shd w:val="clear" w:color="auto" w:fill="FFFFFF"/>
        </w:rPr>
        <w:tab/>
      </w:r>
      <w:r w:rsidR="00032B9A" w:rsidRPr="00516F31">
        <w:rPr>
          <w:b w:val="0"/>
          <w:sz w:val="28"/>
          <w:szCs w:val="28"/>
          <w:shd w:val="clear" w:color="auto" w:fill="FFFFFF"/>
        </w:rPr>
        <w:t>детей.</w:t>
      </w:r>
    </w:p>
    <w:p w:rsidR="00B01B06" w:rsidRDefault="00032B9A" w:rsidP="00516F31">
      <w:pPr>
        <w:pStyle w:val="2"/>
        <w:spacing w:before="0" w:beforeAutospacing="0" w:after="375" w:afterAutospacing="0" w:line="276" w:lineRule="auto"/>
        <w:ind w:firstLine="708"/>
        <w:jc w:val="both"/>
        <w:rPr>
          <w:b w:val="0"/>
          <w:sz w:val="28"/>
          <w:szCs w:val="28"/>
          <w:shd w:val="clear" w:color="auto" w:fill="FFFFFF"/>
        </w:rPr>
      </w:pPr>
      <w:r w:rsidRPr="00516F31">
        <w:rPr>
          <w:b w:val="0"/>
          <w:sz w:val="28"/>
          <w:szCs w:val="28"/>
          <w:shd w:val="clear" w:color="auto" w:fill="FFFFFF"/>
        </w:rPr>
        <w:t> </w:t>
      </w:r>
      <w:r w:rsidRPr="00516F31">
        <w:rPr>
          <w:sz w:val="28"/>
          <w:szCs w:val="28"/>
          <w:shd w:val="clear" w:color="auto" w:fill="FFFFFF"/>
        </w:rPr>
        <w:t>В младших группах</w:t>
      </w:r>
      <w:r w:rsidRPr="00516F31">
        <w:rPr>
          <w:b w:val="0"/>
          <w:sz w:val="28"/>
          <w:szCs w:val="28"/>
          <w:shd w:val="clear" w:color="auto" w:fill="FFFFFF"/>
        </w:rPr>
        <w:t> воспитатель дает детям первые уроки самостоятельного общения с книгой: знакомит с уголком книги, его устройством и назначением, приучает рассматривать книги и картинки только там.  Сообщает правила, которые нужно соблюдать (брать книги чистыми руками, перелистывать осторожно, не рвать, не мять, не использовать для игр; после того как посмотре</w:t>
      </w:r>
      <w:r w:rsidR="00516F31">
        <w:rPr>
          <w:b w:val="0"/>
          <w:sz w:val="28"/>
          <w:szCs w:val="28"/>
          <w:shd w:val="clear" w:color="auto" w:fill="FFFFFF"/>
        </w:rPr>
        <w:t>л, всегда класть книгу на место</w:t>
      </w:r>
      <w:r w:rsidR="00516F31">
        <w:rPr>
          <w:b w:val="0"/>
          <w:sz w:val="28"/>
          <w:szCs w:val="28"/>
          <w:shd w:val="clear" w:color="auto" w:fill="FFFFFF"/>
        </w:rPr>
        <w:tab/>
      </w:r>
      <w:proofErr w:type="spellStart"/>
      <w:r w:rsidR="00516F31">
        <w:rPr>
          <w:b w:val="0"/>
          <w:sz w:val="28"/>
          <w:szCs w:val="28"/>
          <w:shd w:val="clear" w:color="auto" w:fill="FFFFFF"/>
        </w:rPr>
        <w:t>и</w:t>
      </w:r>
      <w:r w:rsidRPr="00516F31">
        <w:rPr>
          <w:b w:val="0"/>
          <w:sz w:val="28"/>
          <w:szCs w:val="28"/>
          <w:shd w:val="clear" w:color="auto" w:fill="FFFFFF"/>
        </w:rPr>
        <w:t>др</w:t>
      </w:r>
      <w:proofErr w:type="spellEnd"/>
      <w:r w:rsidRPr="00516F31">
        <w:rPr>
          <w:b w:val="0"/>
          <w:sz w:val="28"/>
          <w:szCs w:val="28"/>
          <w:shd w:val="clear" w:color="auto" w:fill="FFFFFF"/>
        </w:rPr>
        <w:t>.).  </w:t>
      </w:r>
      <w:r w:rsidRPr="00516F31">
        <w:rPr>
          <w:b w:val="0"/>
          <w:sz w:val="28"/>
          <w:szCs w:val="28"/>
          <w:shd w:val="clear" w:color="auto" w:fill="FFFFFF"/>
        </w:rPr>
        <w:br/>
        <w:t>  </w:t>
      </w:r>
      <w:proofErr w:type="gramStart"/>
      <w:r w:rsidRPr="00516F31">
        <w:rPr>
          <w:b w:val="0"/>
          <w:sz w:val="28"/>
          <w:szCs w:val="28"/>
          <w:shd w:val="clear" w:color="auto" w:fill="FFFFFF"/>
        </w:rPr>
        <w:t>В книжной витрине младшей группы выставляется, как правило, немного (4 - 5) книг, однако у воспитателя должны быть поблизости в запасе дополнительные экземпляры этих же книг, т. к. маленькие дети очень склонны к подражанию, и если кто-то из них начинает рассматривать книгу, то и у других возникает желание получить точно такую же.</w:t>
      </w:r>
      <w:proofErr w:type="gramEnd"/>
      <w:r w:rsidRPr="00516F31">
        <w:rPr>
          <w:b w:val="0"/>
          <w:sz w:val="28"/>
          <w:szCs w:val="28"/>
          <w:shd w:val="clear" w:color="auto" w:fill="FFFFFF"/>
        </w:rPr>
        <w:t> </w:t>
      </w:r>
      <w:r w:rsidRPr="00516F31">
        <w:rPr>
          <w:b w:val="0"/>
          <w:sz w:val="28"/>
          <w:szCs w:val="28"/>
        </w:rPr>
        <w:br/>
      </w:r>
      <w:r w:rsidRPr="00516F31">
        <w:rPr>
          <w:b w:val="0"/>
          <w:sz w:val="28"/>
          <w:szCs w:val="28"/>
          <w:shd w:val="clear" w:color="auto" w:fill="FFFFFF"/>
        </w:rPr>
        <w:t> </w:t>
      </w:r>
      <w:r w:rsidR="00516F31">
        <w:rPr>
          <w:b w:val="0"/>
          <w:sz w:val="28"/>
          <w:szCs w:val="28"/>
          <w:shd w:val="clear" w:color="auto" w:fill="FFFFFF"/>
        </w:rPr>
        <w:tab/>
      </w:r>
      <w:r w:rsidRPr="00516F31">
        <w:rPr>
          <w:sz w:val="28"/>
          <w:szCs w:val="28"/>
          <w:shd w:val="clear" w:color="auto" w:fill="FFFFFF"/>
        </w:rPr>
        <w:t>В средней группе</w:t>
      </w:r>
      <w:r w:rsidRPr="00516F31">
        <w:rPr>
          <w:b w:val="0"/>
          <w:sz w:val="28"/>
          <w:szCs w:val="28"/>
          <w:shd w:val="clear" w:color="auto" w:fill="FFFFFF"/>
        </w:rPr>
        <w:t>, основные умения самостоятельно и аккуратно рассматривать книги закрепляются, становятся привычкой. Воспитатель обращает внимание детей на то, что книги легко мнутся и рвутся, показывает способы ухода за ними,  организовывает починку книг, создает «Книжнику больницу» и определяет с детьми её постоянное место.   </w:t>
      </w:r>
      <w:r w:rsidRPr="00516F31">
        <w:rPr>
          <w:b w:val="0"/>
          <w:sz w:val="28"/>
          <w:szCs w:val="28"/>
          <w:shd w:val="clear" w:color="auto" w:fill="FFFFFF"/>
        </w:rPr>
        <w:br/>
        <w:t>   В уголок книги помещают, как правило, издания, уже знакомые детям, с яркими крупными иллюстрациями.  </w:t>
      </w:r>
      <w:proofErr w:type="gramStart"/>
      <w:r w:rsidRPr="00516F31">
        <w:rPr>
          <w:b w:val="0"/>
          <w:sz w:val="28"/>
          <w:szCs w:val="28"/>
          <w:shd w:val="clear" w:color="auto" w:fill="FFFFFF"/>
        </w:rPr>
        <w:t>Кроме книг здесь могут находиться отдельные картинки, наклеенные на плотную бумагу, и небольшие альбомы для рассматривания на близкие детям этого возраста темы («Игрушки», «Игры и занятия детей», «Домашние животные» и др.).</w:t>
      </w:r>
      <w:proofErr w:type="gramEnd"/>
      <w:r w:rsidRPr="00516F31">
        <w:rPr>
          <w:b w:val="0"/>
          <w:sz w:val="28"/>
          <w:szCs w:val="28"/>
          <w:shd w:val="clear" w:color="auto" w:fill="FFFFFF"/>
        </w:rPr>
        <w:t xml:space="preserve"> Рассматривание альбомов с предметными картинками интересно и важно для детей, познающих в этом возрасте предметный мир. Дошкольникам младшего и среднего  возраста для полного осмысления произведения необходимо </w:t>
      </w:r>
      <w:r w:rsidRPr="00516F31">
        <w:rPr>
          <w:b w:val="0"/>
          <w:sz w:val="28"/>
          <w:szCs w:val="28"/>
          <w:shd w:val="clear" w:color="auto" w:fill="FFFFFF"/>
        </w:rPr>
        <w:lastRenderedPageBreak/>
        <w:t>наглядно увидеть каждую деталь, каждый сюжетный поворот.   </w:t>
      </w:r>
      <w:r w:rsidRPr="00516F31">
        <w:rPr>
          <w:b w:val="0"/>
          <w:sz w:val="28"/>
          <w:szCs w:val="28"/>
        </w:rPr>
        <w:br/>
      </w:r>
      <w:r w:rsidRPr="00516F31">
        <w:rPr>
          <w:b w:val="0"/>
          <w:sz w:val="28"/>
          <w:szCs w:val="28"/>
          <w:shd w:val="clear" w:color="auto" w:fill="FFFFFF"/>
        </w:rPr>
        <w:t xml:space="preserve">  При оформлении книжного уголка для этих группы особое предпочтение отдается книжкам-картинкам, таким, как «Колобок», «Теремок» с иллюстрациями Ю. Васнецова; «Детки в клетке» С. Маршака с рисунками Е. </w:t>
      </w:r>
      <w:proofErr w:type="spellStart"/>
      <w:r w:rsidRPr="00516F31">
        <w:rPr>
          <w:b w:val="0"/>
          <w:sz w:val="28"/>
          <w:szCs w:val="28"/>
          <w:shd w:val="clear" w:color="auto" w:fill="FFFFFF"/>
        </w:rPr>
        <w:t>Чарушина</w:t>
      </w:r>
      <w:proofErr w:type="spellEnd"/>
      <w:r w:rsidRPr="00516F31">
        <w:rPr>
          <w:b w:val="0"/>
          <w:sz w:val="28"/>
          <w:szCs w:val="28"/>
          <w:shd w:val="clear" w:color="auto" w:fill="FFFFFF"/>
        </w:rPr>
        <w:t>; рассказы из «Азбуки» Л. Толстого с рисунками А. Пахомова… Иллюстрации этих книг шаг за шагом следуют тексту, подробно раскрывая ребенку художественный мир произведения, помогая войти в этот мир, быть соучастником всех событий и приключений, которые происходят с героями. </w:t>
      </w:r>
      <w:r w:rsidRPr="00516F31">
        <w:rPr>
          <w:b w:val="0"/>
          <w:sz w:val="28"/>
          <w:szCs w:val="28"/>
          <w:shd w:val="clear" w:color="auto" w:fill="FFFFFF"/>
        </w:rPr>
        <w:br/>
        <w:t>    Воспитатель учит детей внимательно рассматривать картинки в книге, узнавать героев, их действия, побуждает вспоминать и пересказывать отдельные эпизоды. Позже он обратит внимание детей не только на героев и их действия, но и на выразительные подробности иллюстраций (костюм героя, своеобразные предметы обстановки, некоторые детали пейзажа и др.). </w:t>
      </w:r>
      <w:r w:rsidRPr="00516F31">
        <w:rPr>
          <w:b w:val="0"/>
          <w:sz w:val="28"/>
          <w:szCs w:val="28"/>
          <w:shd w:val="clear" w:color="auto" w:fill="FFFFFF"/>
        </w:rPr>
        <w:br/>
        <w:t>   Малыши любят подолгу «читать» знакомые книги, воспринимая их как яркое зрелище, театр. Это разглядывание не только помогает осознанию текста, но и вызывает у детей творческое состояние, побуждает к самостоятельному творчеству. Рассматривая картинки, дети нередко шепчут или выкрикивают, сами того не замечая, непроизвольно возникающие стихи. Такие стихи очень ценил и любил К. Чуковский, называя их экстатическими. </w:t>
      </w:r>
      <w:r w:rsidRPr="00516F31">
        <w:rPr>
          <w:b w:val="0"/>
          <w:sz w:val="28"/>
          <w:szCs w:val="28"/>
          <w:shd w:val="clear" w:color="auto" w:fill="FFFFFF"/>
        </w:rPr>
        <w:br/>
        <w:t xml:space="preserve">Таким образом, многократно возвращаясь к понравившейся книге, индивидуально и </w:t>
      </w:r>
      <w:proofErr w:type="gramStart"/>
      <w:r w:rsidRPr="00516F31">
        <w:rPr>
          <w:b w:val="0"/>
          <w:sz w:val="28"/>
          <w:szCs w:val="28"/>
          <w:shd w:val="clear" w:color="auto" w:fill="FFFFFF"/>
        </w:rPr>
        <w:t>глубоко-личностно</w:t>
      </w:r>
      <w:proofErr w:type="gramEnd"/>
      <w:r w:rsidRPr="00516F31">
        <w:rPr>
          <w:b w:val="0"/>
          <w:sz w:val="28"/>
          <w:szCs w:val="28"/>
          <w:shd w:val="clear" w:color="auto" w:fill="FFFFFF"/>
        </w:rPr>
        <w:t xml:space="preserve"> общаясь с нею, ребенок не только глубже осознает ее содержание, но и испытывает ту большую творческую радость, которую приносит встреча с искусством.     </w:t>
      </w:r>
      <w:r w:rsidRPr="00516F31">
        <w:rPr>
          <w:b w:val="0"/>
          <w:sz w:val="28"/>
          <w:szCs w:val="28"/>
        </w:rPr>
        <w:br/>
      </w:r>
      <w:r w:rsidRPr="00516F31">
        <w:rPr>
          <w:sz w:val="28"/>
          <w:szCs w:val="28"/>
          <w:shd w:val="clear" w:color="auto" w:fill="FFFFFF"/>
        </w:rPr>
        <w:t> </w:t>
      </w:r>
      <w:r w:rsidR="00516F31">
        <w:rPr>
          <w:sz w:val="28"/>
          <w:szCs w:val="28"/>
          <w:shd w:val="clear" w:color="auto" w:fill="FFFFFF"/>
        </w:rPr>
        <w:tab/>
      </w:r>
      <w:r w:rsidR="00516F31" w:rsidRPr="00516F31">
        <w:rPr>
          <w:sz w:val="28"/>
          <w:szCs w:val="28"/>
          <w:shd w:val="clear" w:color="auto" w:fill="FFFFFF"/>
        </w:rPr>
        <w:t xml:space="preserve">В </w:t>
      </w:r>
      <w:r w:rsidRPr="00516F31">
        <w:rPr>
          <w:sz w:val="28"/>
          <w:szCs w:val="28"/>
          <w:shd w:val="clear" w:color="auto" w:fill="FFFFFF"/>
        </w:rPr>
        <w:t>старших групп</w:t>
      </w:r>
      <w:r w:rsidR="00516F31" w:rsidRPr="00516F31">
        <w:rPr>
          <w:sz w:val="28"/>
          <w:szCs w:val="28"/>
          <w:shd w:val="clear" w:color="auto" w:fill="FFFFFF"/>
        </w:rPr>
        <w:t>ах</w:t>
      </w:r>
      <w:r w:rsidR="00516F31">
        <w:rPr>
          <w:b w:val="0"/>
          <w:sz w:val="28"/>
          <w:szCs w:val="28"/>
          <w:shd w:val="clear" w:color="auto" w:fill="FFFFFF"/>
        </w:rPr>
        <w:t xml:space="preserve"> </w:t>
      </w:r>
      <w:r w:rsidRPr="00516F31">
        <w:rPr>
          <w:b w:val="0"/>
          <w:sz w:val="28"/>
          <w:szCs w:val="28"/>
          <w:shd w:val="clear" w:color="auto" w:fill="FFFFFF"/>
        </w:rPr>
        <w:t>детского сада и педагогическая работа в нем определяются изменениями в литературном развитии детей, которые происходят к пяти годам. Для старшего дошкольника книга становится важной частью духовной жизни, у него появляются литературные пристрастия, выраженные индивидуальные интересы. </w:t>
      </w:r>
      <w:r w:rsidRPr="00516F31">
        <w:rPr>
          <w:b w:val="0"/>
          <w:sz w:val="28"/>
          <w:szCs w:val="28"/>
          <w:shd w:val="clear" w:color="auto" w:fill="FFFFFF"/>
        </w:rPr>
        <w:br/>
        <w:t>Одни дети всем другим книгам предпочитают произведения о животных, другие любят сказки, многие мальчики подолгу рассматривают книги о войне, приключениях; ребята начинают интересоваться букварем и азбукой. Широта и избирательность читательских интересов детей определяют и главные правила организации подбора произведений для уголка книги — удовлетворение этих многообразных интересов. Каждый из детей должен найти в уголке книгу по своему желанию и вкусу. Поэтому на книжную витрину  помещают  одновременно  до 10  разных   книг.   </w:t>
      </w:r>
      <w:r w:rsidRPr="00516F31">
        <w:rPr>
          <w:b w:val="0"/>
          <w:sz w:val="28"/>
          <w:szCs w:val="28"/>
        </w:rPr>
        <w:br/>
      </w:r>
      <w:r w:rsidRPr="00516F31">
        <w:rPr>
          <w:b w:val="0"/>
          <w:sz w:val="28"/>
          <w:szCs w:val="28"/>
          <w:shd w:val="clear" w:color="auto" w:fill="FFFFFF"/>
        </w:rPr>
        <w:t>  Как отобрать книги,  чтобы  учесть разные вкусы и интересы детей? </w:t>
      </w:r>
      <w:r w:rsidRPr="00516F31">
        <w:rPr>
          <w:b w:val="0"/>
          <w:sz w:val="28"/>
          <w:szCs w:val="28"/>
          <w:shd w:val="clear" w:color="auto" w:fill="FFFFFF"/>
        </w:rPr>
        <w:br/>
        <w:t>Учитывая особый, постоянный, преобладающий интерес всех дошкольников к сказкам, обязательно поместите в уголок книги 2 - 3 сказочных</w:t>
      </w:r>
    </w:p>
    <w:p w:rsidR="002D7B57" w:rsidRPr="009C1008" w:rsidRDefault="00032B9A" w:rsidP="00B01B06">
      <w:pPr>
        <w:pStyle w:val="2"/>
        <w:spacing w:before="0" w:beforeAutospacing="0" w:after="375" w:afterAutospacing="0" w:line="276" w:lineRule="auto"/>
        <w:jc w:val="both"/>
        <w:rPr>
          <w:ins w:id="0" w:author="Unknown"/>
          <w:b w:val="0"/>
          <w:bCs w:val="0"/>
          <w:iCs/>
          <w:sz w:val="28"/>
          <w:szCs w:val="28"/>
          <w:shd w:val="clear" w:color="auto" w:fill="FFFFFF"/>
        </w:rPr>
      </w:pPr>
      <w:r w:rsidRPr="00516F31">
        <w:rPr>
          <w:b w:val="0"/>
          <w:sz w:val="28"/>
          <w:szCs w:val="28"/>
          <w:shd w:val="clear" w:color="auto" w:fill="FFFFFF"/>
        </w:rPr>
        <w:lastRenderedPageBreak/>
        <w:t>произведения.</w:t>
      </w:r>
      <w:r w:rsidRPr="00084545">
        <w:rPr>
          <w:sz w:val="28"/>
          <w:szCs w:val="28"/>
          <w:shd w:val="clear" w:color="auto" w:fill="FFFFFF"/>
        </w:rPr>
        <w:t> </w:t>
      </w:r>
      <w:r w:rsidRPr="00084545">
        <w:rPr>
          <w:sz w:val="28"/>
          <w:szCs w:val="28"/>
          <w:shd w:val="clear" w:color="auto" w:fill="FFFFFF"/>
        </w:rPr>
        <w:br/>
      </w:r>
      <w:r w:rsidR="00084545">
        <w:rPr>
          <w:sz w:val="28"/>
          <w:szCs w:val="28"/>
          <w:shd w:val="clear" w:color="auto" w:fill="FFFFFF"/>
        </w:rPr>
        <w:br/>
      </w:r>
      <w:ins w:id="1" w:author="Unknown">
        <w:r w:rsidR="002D7B57" w:rsidRPr="009C1008">
          <w:rPr>
            <w:b w:val="0"/>
            <w:sz w:val="28"/>
            <w:szCs w:val="28"/>
            <w:u w:val="single"/>
          </w:rPr>
          <w:t>Список</w:t>
        </w:r>
      </w:ins>
      <w:r w:rsidR="00084545" w:rsidRPr="009C1008">
        <w:rPr>
          <w:b w:val="0"/>
          <w:sz w:val="28"/>
          <w:szCs w:val="28"/>
          <w:u w:val="single"/>
        </w:rPr>
        <w:tab/>
      </w:r>
      <w:ins w:id="2" w:author="Unknown">
        <w:r w:rsidR="002D7B57" w:rsidRPr="009C1008">
          <w:rPr>
            <w:b w:val="0"/>
            <w:sz w:val="28"/>
            <w:szCs w:val="28"/>
            <w:u w:val="single"/>
          </w:rPr>
          <w:t>литературы</w:t>
        </w:r>
        <w:r w:rsidR="002D7B57" w:rsidRPr="009C1008">
          <w:rPr>
            <w:b w:val="0"/>
            <w:sz w:val="28"/>
            <w:szCs w:val="28"/>
            <w:u w:val="single"/>
          </w:rPr>
          <w:br/>
          <w:t>1. Гурович Л. М., Береговая Л. Б., Логинова В. И. Ребёнок и книга – М. Просвещение 1992</w:t>
        </w:r>
        <w:r w:rsidR="002D7B57" w:rsidRPr="009C1008">
          <w:rPr>
            <w:b w:val="0"/>
            <w:sz w:val="28"/>
            <w:szCs w:val="28"/>
            <w:u w:val="single"/>
          </w:rPr>
          <w:br/>
          <w:t xml:space="preserve">2. Нежданова Л. И., </w:t>
        </w:r>
        <w:proofErr w:type="spellStart"/>
        <w:r w:rsidR="002D7B57" w:rsidRPr="009C1008">
          <w:rPr>
            <w:b w:val="0"/>
            <w:sz w:val="28"/>
            <w:szCs w:val="28"/>
            <w:u w:val="single"/>
          </w:rPr>
          <w:t>Киченко</w:t>
        </w:r>
        <w:proofErr w:type="spellEnd"/>
        <w:r w:rsidR="002D7B57" w:rsidRPr="009C1008">
          <w:rPr>
            <w:b w:val="0"/>
            <w:sz w:val="28"/>
            <w:szCs w:val="28"/>
            <w:u w:val="single"/>
          </w:rPr>
          <w:t xml:space="preserve"> Е. А. Работа с семьёй и продвижение семейного</w:t>
        </w:r>
        <w:r w:rsidR="002D7B57" w:rsidRPr="009C1008">
          <w:rPr>
            <w:b w:val="0"/>
            <w:sz w:val="28"/>
            <w:szCs w:val="28"/>
          </w:rPr>
          <w:t xml:space="preserve"> чтения – М. Просвещение, 1996</w:t>
        </w:r>
        <w:r w:rsidR="002D7B57" w:rsidRPr="009C1008">
          <w:rPr>
            <w:b w:val="0"/>
            <w:sz w:val="28"/>
            <w:szCs w:val="28"/>
          </w:rPr>
          <w:br/>
        </w:r>
        <w:bookmarkStart w:id="3" w:name="_GoBack"/>
        <w:bookmarkEnd w:id="3"/>
      </w:ins>
    </w:p>
    <w:p w:rsidR="00EE2651" w:rsidRPr="009C1008" w:rsidRDefault="00EE2651" w:rsidP="00084545">
      <w:p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sectPr w:rsidR="00EE2651" w:rsidRPr="009C10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265E8"/>
    <w:multiLevelType w:val="hybridMultilevel"/>
    <w:tmpl w:val="F71C7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D93EAD"/>
    <w:multiLevelType w:val="hybridMultilevel"/>
    <w:tmpl w:val="799240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6A2E56"/>
    <w:multiLevelType w:val="hybridMultilevel"/>
    <w:tmpl w:val="F2E61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FD4481"/>
    <w:multiLevelType w:val="multilevel"/>
    <w:tmpl w:val="9F90D67C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4">
    <w:nsid w:val="4D35413C"/>
    <w:multiLevelType w:val="hybridMultilevel"/>
    <w:tmpl w:val="D44ADA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3014B3"/>
    <w:multiLevelType w:val="hybridMultilevel"/>
    <w:tmpl w:val="25A0F3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A97"/>
    <w:rsid w:val="00032B9A"/>
    <w:rsid w:val="00084545"/>
    <w:rsid w:val="00285078"/>
    <w:rsid w:val="002D7B57"/>
    <w:rsid w:val="00487A97"/>
    <w:rsid w:val="004C7A58"/>
    <w:rsid w:val="004F7BCF"/>
    <w:rsid w:val="00516F31"/>
    <w:rsid w:val="00595938"/>
    <w:rsid w:val="006F7FFA"/>
    <w:rsid w:val="00734944"/>
    <w:rsid w:val="007B1BA5"/>
    <w:rsid w:val="008A3E51"/>
    <w:rsid w:val="00956C80"/>
    <w:rsid w:val="009C1008"/>
    <w:rsid w:val="00B01B06"/>
    <w:rsid w:val="00B54409"/>
    <w:rsid w:val="00B5580F"/>
    <w:rsid w:val="00BA61EC"/>
    <w:rsid w:val="00EE2651"/>
    <w:rsid w:val="00FB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8454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1BA5"/>
    <w:pPr>
      <w:ind w:left="720"/>
      <w:contextualSpacing/>
    </w:pPr>
  </w:style>
  <w:style w:type="table" w:styleId="a4">
    <w:name w:val="Table Grid"/>
    <w:basedOn w:val="a1"/>
    <w:uiPriority w:val="39"/>
    <w:rsid w:val="007B1B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B55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5580F"/>
  </w:style>
  <w:style w:type="paragraph" w:customStyle="1" w:styleId="c7">
    <w:name w:val="c7"/>
    <w:basedOn w:val="a"/>
    <w:rsid w:val="00B55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8454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8454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1BA5"/>
    <w:pPr>
      <w:ind w:left="720"/>
      <w:contextualSpacing/>
    </w:pPr>
  </w:style>
  <w:style w:type="table" w:styleId="a4">
    <w:name w:val="Table Grid"/>
    <w:basedOn w:val="a1"/>
    <w:uiPriority w:val="39"/>
    <w:rsid w:val="007B1B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B55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5580F"/>
  </w:style>
  <w:style w:type="paragraph" w:customStyle="1" w:styleId="c7">
    <w:name w:val="c7"/>
    <w:basedOn w:val="a"/>
    <w:rsid w:val="00B55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8454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26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1247</Words>
  <Characters>7114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Григорьев</cp:lastModifiedBy>
  <cp:revision>6</cp:revision>
  <dcterms:created xsi:type="dcterms:W3CDTF">2016-11-18T02:15:00Z</dcterms:created>
  <dcterms:modified xsi:type="dcterms:W3CDTF">2017-01-25T14:10:00Z</dcterms:modified>
</cp:coreProperties>
</file>