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0F" w:rsidRPr="006521BB" w:rsidRDefault="00B1589F" w:rsidP="00B158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6521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Пирогова Татьяна Николаевна МАОУ СОШ № 10 г. Таганрог</w:t>
      </w:r>
    </w:p>
    <w:p w:rsidR="00B1589F" w:rsidRPr="00B1589F" w:rsidRDefault="006521BB" w:rsidP="00B158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</w:p>
    <w:p w:rsidR="00D30F0F" w:rsidRPr="00817D72" w:rsidRDefault="00D30F0F" w:rsidP="00D30F0F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17D72">
        <w:rPr>
          <w:rFonts w:ascii="Times New Roman" w:hAnsi="Times New Roman" w:cs="Times New Roman"/>
          <w:color w:val="auto"/>
          <w:sz w:val="24"/>
          <w:szCs w:val="24"/>
        </w:rPr>
        <w:t>«Технология исследовательского обучения  в системе урочной и внеурочной деятельности»</w:t>
      </w:r>
    </w:p>
    <w:p w:rsidR="00377559" w:rsidRPr="00817D72" w:rsidRDefault="008B418F" w:rsidP="008B418F">
      <w:pPr>
        <w:jc w:val="right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418F" w:rsidRPr="00817D72" w:rsidRDefault="008B418F" w:rsidP="008B418F">
      <w:pPr>
        <w:jc w:val="right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Содержание образования – это король, а технология образования – это Бог.</w:t>
      </w:r>
    </w:p>
    <w:p w:rsidR="008B418F" w:rsidRPr="00817D72" w:rsidRDefault="008B418F" w:rsidP="008B418F">
      <w:pPr>
        <w:jc w:val="right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В. П. Тихомиров</w:t>
      </w:r>
    </w:p>
    <w:p w:rsidR="00CA50F4" w:rsidRPr="00817D72" w:rsidRDefault="00CA50F4" w:rsidP="00CA50F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Высшей формой познавательной активности человека является наука. Поэтому, овладевая технологией исследовательского обучения, учащиеся знакомятся с методами современного научного познания. А в арсенал учителя, который использует эту технологию, должен войти понятийный аппарат современной науки и научная методология исследования.</w:t>
      </w:r>
    </w:p>
    <w:p w:rsidR="000A5522" w:rsidRPr="00817D72" w:rsidRDefault="000A5522" w:rsidP="000A55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b/>
          <w:sz w:val="24"/>
          <w:szCs w:val="24"/>
        </w:rPr>
        <w:t>Процесс учения</w:t>
      </w:r>
      <w:r w:rsidRPr="00817D72">
        <w:rPr>
          <w:rFonts w:ascii="Times New Roman" w:hAnsi="Times New Roman" w:cs="Times New Roman"/>
          <w:sz w:val="24"/>
          <w:szCs w:val="24"/>
        </w:rPr>
        <w:t xml:space="preserve"> - «совместное исследование, проводимое учителем и учеником», а  выстраивание образовательной деятельности в школе – как совместный личностный </w:t>
      </w:r>
      <w:r w:rsidR="00B75D23">
        <w:rPr>
          <w:rFonts w:ascii="Times New Roman" w:hAnsi="Times New Roman" w:cs="Times New Roman"/>
          <w:sz w:val="24"/>
          <w:szCs w:val="24"/>
        </w:rPr>
        <w:t xml:space="preserve"> </w:t>
      </w:r>
      <w:r w:rsidRPr="00817D72">
        <w:rPr>
          <w:rFonts w:ascii="Times New Roman" w:hAnsi="Times New Roman" w:cs="Times New Roman"/>
          <w:sz w:val="24"/>
          <w:szCs w:val="24"/>
        </w:rPr>
        <w:t>рост учителей и учеников.</w:t>
      </w:r>
    </w:p>
    <w:p w:rsidR="00377559" w:rsidRPr="00817D72" w:rsidRDefault="00EB440C" w:rsidP="00377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color w:val="000000"/>
          <w:sz w:val="24"/>
          <w:szCs w:val="24"/>
        </w:rPr>
        <w:t xml:space="preserve">В этимологии слова «исследование» заключено указание на то, чтобы извлечь нечто «из следа», т.е. восстановить некоторый порядок вещей по косвенным признакам, случайным предметам. Следовательно, уже здесь заложено понятие о способности личности </w:t>
      </w:r>
      <w:proofErr w:type="gramStart"/>
      <w:r w:rsidRPr="00817D72">
        <w:rPr>
          <w:rFonts w:ascii="Times New Roman" w:hAnsi="Times New Roman" w:cs="Times New Roman"/>
          <w:color w:val="000000"/>
          <w:sz w:val="24"/>
          <w:szCs w:val="24"/>
        </w:rPr>
        <w:t>сопоставлять</w:t>
      </w:r>
      <w:proofErr w:type="gramEnd"/>
      <w:r w:rsidRPr="00817D72">
        <w:rPr>
          <w:rFonts w:ascii="Times New Roman" w:hAnsi="Times New Roman" w:cs="Times New Roman"/>
          <w:color w:val="000000"/>
          <w:sz w:val="24"/>
          <w:szCs w:val="24"/>
        </w:rPr>
        <w:t>, анализировать факты и прогнозировать ситуацию, т.е. понятие об основных навыках, требуемых от исследователя.</w:t>
      </w:r>
      <w:r w:rsidR="00817D72" w:rsidRPr="00817D72">
        <w:rPr>
          <w:rFonts w:ascii="Times New Roman" w:hAnsi="Times New Roman" w:cs="Times New Roman"/>
          <w:sz w:val="24"/>
          <w:szCs w:val="24"/>
        </w:rPr>
        <w:t xml:space="preserve"> Исследование определяется как творческий процесс познания мира, себя и бытия себя в мире.</w:t>
      </w:r>
    </w:p>
    <w:p w:rsidR="00377559" w:rsidRPr="00817D72" w:rsidRDefault="00377559" w:rsidP="00573B01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 xml:space="preserve"> Во главу угла при организации исследовательской деятельности учащихся ставится развитие  </w:t>
      </w:r>
      <w:r w:rsidRPr="00817D72">
        <w:rPr>
          <w:rFonts w:ascii="Times New Roman" w:hAnsi="Times New Roman" w:cs="Times New Roman"/>
          <w:b/>
          <w:i/>
          <w:sz w:val="24"/>
          <w:szCs w:val="24"/>
        </w:rPr>
        <w:t>исследовательской позиции,</w:t>
      </w:r>
      <w:r w:rsidRPr="00817D72">
        <w:rPr>
          <w:rFonts w:ascii="Times New Roman" w:hAnsi="Times New Roman" w:cs="Times New Roman"/>
          <w:sz w:val="24"/>
          <w:szCs w:val="24"/>
        </w:rPr>
        <w:t xml:space="preserve"> на основе которой человек будет решать проблемные ситуации и выстраивать свой путь в этом мире. </w:t>
      </w:r>
    </w:p>
    <w:p w:rsidR="00377559" w:rsidRPr="00817D72" w:rsidRDefault="00377559" w:rsidP="00573B01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b/>
          <w:sz w:val="24"/>
          <w:szCs w:val="24"/>
        </w:rPr>
        <w:t>Учебно-исследовательская деятельность</w:t>
      </w:r>
      <w:r w:rsidRPr="00817D72">
        <w:rPr>
          <w:rFonts w:ascii="Times New Roman" w:hAnsi="Times New Roman" w:cs="Times New Roman"/>
          <w:sz w:val="24"/>
          <w:szCs w:val="24"/>
        </w:rPr>
        <w:t xml:space="preserve"> – это творческий процесс совместной деятельности учителя и ученика по поиску решения неизвестного, в ходе которого осуществляется трансляция между ними культурных ценностей, результатом которой является формирование мировоззрения.</w:t>
      </w:r>
    </w:p>
    <w:p w:rsidR="00B75D23" w:rsidRDefault="00B75D23" w:rsidP="00573B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3B01" w:rsidRPr="00817D72" w:rsidRDefault="00573B01" w:rsidP="00573B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7D72">
        <w:rPr>
          <w:rFonts w:ascii="Times New Roman" w:hAnsi="Times New Roman" w:cs="Times New Roman"/>
          <w:b/>
          <w:sz w:val="24"/>
          <w:szCs w:val="24"/>
        </w:rPr>
        <w:t>Структура учебного исследования:</w:t>
      </w:r>
    </w:p>
    <w:p w:rsidR="00573B01" w:rsidRPr="00817D72" w:rsidRDefault="00573B01" w:rsidP="00573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-выявление и постановка проблемы исследования;</w:t>
      </w:r>
    </w:p>
    <w:p w:rsidR="00573B01" w:rsidRPr="00817D72" w:rsidRDefault="00573B01" w:rsidP="00573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-формулирование гипотезы;</w:t>
      </w:r>
    </w:p>
    <w:p w:rsidR="00573B01" w:rsidRPr="00817D72" w:rsidRDefault="00573B01" w:rsidP="00573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-планирование и разработка исследовательских действий;</w:t>
      </w:r>
    </w:p>
    <w:p w:rsidR="00573B01" w:rsidRPr="00817D72" w:rsidRDefault="00573B01" w:rsidP="00573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 xml:space="preserve"> - сбор данных, их анализ и синтез;</w:t>
      </w:r>
    </w:p>
    <w:p w:rsidR="00573B01" w:rsidRPr="00817D72" w:rsidRDefault="00573B01" w:rsidP="00573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-сопоставление данных и умозаключений, их проверка;</w:t>
      </w:r>
    </w:p>
    <w:p w:rsidR="00573B01" w:rsidRDefault="00573B01" w:rsidP="00573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- подготовка и написание отчета.</w:t>
      </w:r>
    </w:p>
    <w:p w:rsidR="00573B01" w:rsidRPr="00817D72" w:rsidRDefault="00573B01" w:rsidP="00573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485" w:rsidRPr="00817D72" w:rsidRDefault="00573B01" w:rsidP="00573B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b/>
          <w:bCs/>
          <w:sz w:val="24"/>
          <w:szCs w:val="24"/>
        </w:rPr>
        <w:t xml:space="preserve"> «Исследовательское обучение» </w:t>
      </w:r>
      <w:r w:rsidRPr="00817D72">
        <w:rPr>
          <w:rFonts w:ascii="Times New Roman" w:hAnsi="Times New Roman" w:cs="Times New Roman"/>
          <w:sz w:val="24"/>
          <w:szCs w:val="24"/>
        </w:rPr>
        <w:t>- особый подход к обучению, построенный на основе естественного стремления ребенка к самостоятельному изучению окружающего. Главная цель исследовательского обучения — формирование у учащегося готовности и способности самостоятельно, творчески осваивать и перестраивать новые способы деятельности в любой сфере человеческой культуры.</w:t>
      </w:r>
    </w:p>
    <w:p w:rsidR="001177C6" w:rsidRDefault="00DF69D0" w:rsidP="001177C6">
      <w:pPr>
        <w:pStyle w:val="a3"/>
        <w:shd w:val="clear" w:color="auto" w:fill="FFFFFF"/>
        <w:jc w:val="center"/>
        <w:rPr>
          <w:rFonts w:ascii="Helvetica" w:hAnsi="Helvetica" w:cs="Helvetica"/>
          <w:b/>
          <w:bCs/>
          <w:i/>
          <w:iCs/>
        </w:rPr>
      </w:pPr>
      <w:r w:rsidRPr="006D048B">
        <w:rPr>
          <w:b/>
        </w:rPr>
        <w:t>Внеурочная деятельность</w:t>
      </w:r>
      <w:r w:rsidRPr="00817D72">
        <w:t xml:space="preserve"> предполагает </w:t>
      </w:r>
      <w:r w:rsidR="00B75D23">
        <w:t xml:space="preserve">большие </w:t>
      </w:r>
      <w:r w:rsidRPr="00817D72">
        <w:t xml:space="preserve"> возможности для реализации исследовательской деятельности</w:t>
      </w:r>
      <w:r w:rsidR="001177C6">
        <w:t>:</w:t>
      </w:r>
      <w:r w:rsidR="001177C6" w:rsidRPr="001177C6">
        <w:rPr>
          <w:rFonts w:ascii="Helvetica" w:hAnsi="Helvetica" w:cs="Helvetica"/>
          <w:b/>
          <w:bCs/>
          <w:i/>
          <w:iCs/>
        </w:rPr>
        <w:t xml:space="preserve"> 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факультативы и кружки;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lastRenderedPageBreak/>
        <w:t>• элективные курсы;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олимпиады (в том числе дистанционные);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конкурсы;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учебные проекты;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школы юных исследователей;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научно-практические конференции;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образовательные экспедиции (поездки, экскурсии, походы);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заочные математические школы;</w:t>
      </w:r>
    </w:p>
    <w:p w:rsidR="001177C6" w:rsidRPr="001177C6" w:rsidRDefault="001177C6" w:rsidP="001177C6">
      <w:pPr>
        <w:pStyle w:val="a3"/>
        <w:shd w:val="clear" w:color="auto" w:fill="FFFFFF"/>
        <w:spacing w:before="0" w:beforeAutospacing="0" w:after="0" w:afterAutospacing="0"/>
      </w:pPr>
      <w:r w:rsidRPr="001177C6">
        <w:t>• летние математические лагеря.</w:t>
      </w:r>
    </w:p>
    <w:p w:rsidR="00DF69D0" w:rsidRPr="00817D72" w:rsidRDefault="00DF69D0" w:rsidP="00117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2F2" w:rsidRPr="006D048B" w:rsidRDefault="00A102F2" w:rsidP="00A102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 xml:space="preserve">В  2008  году  в  нашей  школе  было  создано  </w:t>
      </w:r>
      <w:r w:rsidRPr="006D048B">
        <w:rPr>
          <w:rFonts w:ascii="Times New Roman" w:hAnsi="Times New Roman" w:cs="Times New Roman"/>
          <w:b/>
          <w:sz w:val="24"/>
          <w:szCs w:val="24"/>
        </w:rPr>
        <w:t>Научное  общество  учеников</w:t>
      </w:r>
    </w:p>
    <w:p w:rsidR="006D048B" w:rsidRPr="006D048B" w:rsidRDefault="00A102F2" w:rsidP="00A102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048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6D048B">
        <w:rPr>
          <w:rFonts w:ascii="Times New Roman" w:hAnsi="Times New Roman" w:cs="Times New Roman"/>
          <w:b/>
          <w:sz w:val="24"/>
          <w:szCs w:val="24"/>
        </w:rPr>
        <w:t>Мы=XXI</w:t>
      </w:r>
      <w:proofErr w:type="spellEnd"/>
      <w:r w:rsidRPr="006D048B">
        <w:rPr>
          <w:rFonts w:ascii="Times New Roman" w:hAnsi="Times New Roman" w:cs="Times New Roman"/>
          <w:b/>
          <w:sz w:val="24"/>
          <w:szCs w:val="24"/>
        </w:rPr>
        <w:t xml:space="preserve"> век».</w:t>
      </w:r>
      <w:r w:rsidR="006D048B" w:rsidRPr="006D048B">
        <w:rPr>
          <w:rFonts w:ascii="Times New Roman" w:hAnsi="Times New Roman" w:cs="Times New Roman"/>
          <w:sz w:val="24"/>
          <w:szCs w:val="24"/>
        </w:rPr>
        <w:t xml:space="preserve"> </w:t>
      </w:r>
      <w:r w:rsidR="006D048B" w:rsidRPr="00817D72">
        <w:rPr>
          <w:rFonts w:ascii="Times New Roman" w:hAnsi="Times New Roman" w:cs="Times New Roman"/>
          <w:sz w:val="24"/>
          <w:szCs w:val="24"/>
        </w:rPr>
        <w:t>Наш девиз: «Уважаем традиции – стремимся к новому».</w:t>
      </w:r>
    </w:p>
    <w:p w:rsidR="006D048B" w:rsidRDefault="00A102F2" w:rsidP="00A10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 xml:space="preserve"> </w:t>
      </w:r>
      <w:r w:rsidR="00FF4C99" w:rsidRPr="00817D72"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 w:rsidR="00816423" w:rsidRPr="00817D72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FF4C99" w:rsidRPr="00817D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добровольное сообщество, объединение учащихся, которое стремится к более глубокому познанию достижений в различных областях науки, техники, культуры, к развитию творческого мышления, интеллектуальной инициативе, самостоятельности, аналитическому и ответственному подходу к полученным исследовательским результатам, а также к приобретению разнообразных полезных умений и нав</w:t>
      </w:r>
      <w:r w:rsidR="006D048B">
        <w:rPr>
          <w:rFonts w:ascii="Times New Roman" w:eastAsia="Times New Roman" w:hAnsi="Times New Roman" w:cs="Times New Roman"/>
          <w:color w:val="000000"/>
          <w:sz w:val="24"/>
          <w:szCs w:val="24"/>
        </w:rPr>
        <w:t>ыков исследовательской работы</w:t>
      </w:r>
      <w:r w:rsidR="00FF4C99" w:rsidRPr="00817D7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D04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17D72">
        <w:rPr>
          <w:rFonts w:ascii="Times New Roman" w:hAnsi="Times New Roman" w:cs="Times New Roman"/>
          <w:sz w:val="24"/>
          <w:szCs w:val="24"/>
        </w:rPr>
        <w:t>Оно объединило талантливых детей и талантливых учителей в</w:t>
      </w:r>
      <w:r w:rsidR="00816423" w:rsidRPr="00817D72">
        <w:rPr>
          <w:rFonts w:ascii="Times New Roman" w:hAnsi="Times New Roman" w:cs="Times New Roman"/>
          <w:sz w:val="24"/>
          <w:szCs w:val="24"/>
        </w:rPr>
        <w:t xml:space="preserve"> </w:t>
      </w:r>
      <w:r w:rsidRPr="00817D72">
        <w:rPr>
          <w:rFonts w:ascii="Times New Roman" w:hAnsi="Times New Roman" w:cs="Times New Roman"/>
          <w:sz w:val="24"/>
          <w:szCs w:val="24"/>
        </w:rPr>
        <w:t xml:space="preserve">содружество.  Теперь мы вместе  изучаем, исследуем.  </w:t>
      </w:r>
    </w:p>
    <w:p w:rsidR="00A102F2" w:rsidRPr="00817D72" w:rsidRDefault="00A102F2" w:rsidP="00A10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17D72">
        <w:rPr>
          <w:rFonts w:ascii="Times New Roman" w:hAnsi="Times New Roman" w:cs="Times New Roman"/>
          <w:sz w:val="24"/>
          <w:szCs w:val="24"/>
        </w:rPr>
        <w:t>Школьное научное общество состоит из 7 секций: лингвистической, иностранных  языков, обществоведческой, истории, обществознания,  естественнонаучной,  математической, прикладной, начальных классов.</w:t>
      </w:r>
      <w:proofErr w:type="gramEnd"/>
    </w:p>
    <w:p w:rsidR="00A102F2" w:rsidRPr="00817D72" w:rsidRDefault="00A102F2" w:rsidP="00A10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Я являюсь 8 лет руководителем  математической секции.</w:t>
      </w:r>
    </w:p>
    <w:p w:rsidR="00A102F2" w:rsidRPr="00817D72" w:rsidRDefault="00A102F2" w:rsidP="00A10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048B" w:rsidRPr="006521BB" w:rsidRDefault="006D048B" w:rsidP="006D048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сайте школы</w:t>
      </w:r>
      <w:r w:rsidR="006521BB">
        <w:rPr>
          <w:rFonts w:ascii="Times New Roman" w:hAnsi="Times New Roman" w:cs="Times New Roman"/>
          <w:sz w:val="24"/>
          <w:szCs w:val="24"/>
        </w:rPr>
        <w:t xml:space="preserve"> </w:t>
      </w:r>
      <w:r w:rsidR="006521BB" w:rsidRPr="006521BB">
        <w:t xml:space="preserve"> </w:t>
      </w:r>
      <w:hyperlink r:id="rId5" w:history="1">
        <w:r w:rsidR="006521BB" w:rsidRPr="003936EE">
          <w:rPr>
            <w:rStyle w:val="a8"/>
            <w:rFonts w:ascii="Times New Roman" w:hAnsi="Times New Roman" w:cs="Times New Roman"/>
            <w:sz w:val="24"/>
            <w:szCs w:val="24"/>
          </w:rPr>
          <w:t>http://tagschool-10.ru</w:t>
        </w:r>
      </w:hyperlink>
      <w:r w:rsidR="006521B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есть </w:t>
      </w:r>
      <w:r>
        <w:rPr>
          <w:rFonts w:ascii="Times New Roman" w:hAnsi="Times New Roman" w:cs="Times New Roman"/>
          <w:bCs/>
          <w:spacing w:val="-4"/>
          <w:sz w:val="24"/>
          <w:szCs w:val="24"/>
        </w:rPr>
        <w:t xml:space="preserve">положение </w:t>
      </w:r>
      <w:r w:rsidRPr="00817D72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 </w:t>
      </w:r>
      <w:r w:rsidRPr="00817D72">
        <w:rPr>
          <w:rFonts w:ascii="Times New Roman" w:hAnsi="Times New Roman" w:cs="Times New Roman"/>
          <w:bCs/>
          <w:sz w:val="24"/>
          <w:szCs w:val="24"/>
        </w:rPr>
        <w:t>о научном обществе учащихся и учителей «Мы = 21 век»</w:t>
      </w:r>
    </w:p>
    <w:p w:rsidR="006D048B" w:rsidRPr="00817D72" w:rsidRDefault="006D048B" w:rsidP="006D048B">
      <w:pPr>
        <w:widowControl w:val="0"/>
        <w:autoSpaceDE w:val="0"/>
        <w:autoSpaceDN w:val="0"/>
        <w:adjustRightInd w:val="0"/>
        <w:spacing w:before="105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7D72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6D048B" w:rsidRPr="00817D72" w:rsidRDefault="006D048B" w:rsidP="006D048B">
      <w:pPr>
        <w:widowControl w:val="0"/>
        <w:autoSpaceDE w:val="0"/>
        <w:autoSpaceDN w:val="0"/>
        <w:adjustRightInd w:val="0"/>
        <w:spacing w:before="105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7D72">
        <w:rPr>
          <w:rFonts w:ascii="Times New Roman" w:hAnsi="Times New Roman" w:cs="Times New Roman"/>
          <w:b/>
          <w:bCs/>
          <w:sz w:val="24"/>
          <w:szCs w:val="24"/>
        </w:rPr>
        <w:t xml:space="preserve"> Задачи Общества</w:t>
      </w:r>
    </w:p>
    <w:p w:rsidR="006D048B" w:rsidRPr="00817D72" w:rsidRDefault="006D048B" w:rsidP="006D048B">
      <w:pPr>
        <w:widowControl w:val="0"/>
        <w:autoSpaceDE w:val="0"/>
        <w:autoSpaceDN w:val="0"/>
        <w:adjustRightInd w:val="0"/>
        <w:spacing w:before="105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7D72">
        <w:rPr>
          <w:rFonts w:ascii="Times New Roman" w:hAnsi="Times New Roman" w:cs="Times New Roman"/>
          <w:b/>
          <w:bCs/>
          <w:sz w:val="24"/>
          <w:szCs w:val="24"/>
        </w:rPr>
        <w:t xml:space="preserve"> Содержание и формы работы</w:t>
      </w:r>
    </w:p>
    <w:p w:rsidR="006D048B" w:rsidRPr="00817D72" w:rsidRDefault="006D048B" w:rsidP="006D048B">
      <w:pPr>
        <w:widowControl w:val="0"/>
        <w:autoSpaceDE w:val="0"/>
        <w:autoSpaceDN w:val="0"/>
        <w:adjustRightInd w:val="0"/>
        <w:spacing w:before="105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7D72">
        <w:rPr>
          <w:rFonts w:ascii="Times New Roman" w:hAnsi="Times New Roman" w:cs="Times New Roman"/>
          <w:b/>
          <w:bCs/>
          <w:sz w:val="24"/>
          <w:szCs w:val="24"/>
        </w:rPr>
        <w:t xml:space="preserve"> Членство в Обществе,</w:t>
      </w:r>
    </w:p>
    <w:p w:rsidR="006D048B" w:rsidRPr="00817D72" w:rsidRDefault="006D048B" w:rsidP="006D048B">
      <w:pPr>
        <w:widowControl w:val="0"/>
        <w:autoSpaceDE w:val="0"/>
        <w:autoSpaceDN w:val="0"/>
        <w:adjustRightInd w:val="0"/>
        <w:spacing w:before="105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7D72">
        <w:rPr>
          <w:rFonts w:ascii="Times New Roman" w:hAnsi="Times New Roman" w:cs="Times New Roman"/>
          <w:b/>
          <w:bCs/>
          <w:sz w:val="24"/>
          <w:szCs w:val="24"/>
        </w:rPr>
        <w:t xml:space="preserve"> структура Общества</w:t>
      </w:r>
    </w:p>
    <w:p w:rsidR="006D048B" w:rsidRDefault="006D048B" w:rsidP="006D048B">
      <w:pPr>
        <w:widowControl w:val="0"/>
        <w:autoSpaceDE w:val="0"/>
        <w:autoSpaceDN w:val="0"/>
        <w:adjustRightInd w:val="0"/>
        <w:spacing w:before="105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7D72">
        <w:rPr>
          <w:rFonts w:ascii="Times New Roman" w:hAnsi="Times New Roman" w:cs="Times New Roman"/>
          <w:b/>
          <w:bCs/>
          <w:sz w:val="24"/>
          <w:szCs w:val="24"/>
        </w:rPr>
        <w:t>Права и ответственность членов общества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571A2" w:rsidRDefault="003571A2" w:rsidP="003571A2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Есть</w:t>
      </w:r>
      <w:r w:rsidRPr="006D048B">
        <w:rPr>
          <w:rFonts w:ascii="Arial" w:hAnsi="Arial" w:cs="Arial"/>
          <w:b/>
          <w:bCs/>
        </w:rPr>
        <w:t xml:space="preserve"> </w:t>
      </w:r>
      <w:r w:rsidRPr="003571A2">
        <w:rPr>
          <w:rFonts w:ascii="Times New Roman" w:hAnsi="Times New Roman" w:cs="Times New Roman"/>
          <w:b/>
          <w:bCs/>
          <w:sz w:val="24"/>
          <w:szCs w:val="24"/>
        </w:rPr>
        <w:t>материалы «Юный исследователь»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D048B">
        <w:rPr>
          <w:rFonts w:ascii="Times New Roman" w:hAnsi="Times New Roman" w:cs="Times New Roman"/>
          <w:bCs/>
          <w:sz w:val="24"/>
          <w:szCs w:val="24"/>
        </w:rPr>
        <w:t>для  школьников по самостоятельной исследовательской практике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для </w:t>
      </w:r>
      <w:r w:rsidRPr="006D048B">
        <w:rPr>
          <w:rFonts w:ascii="Times New Roman" w:hAnsi="Times New Roman" w:cs="Times New Roman"/>
          <w:bCs/>
          <w:color w:val="000000"/>
          <w:sz w:val="24"/>
          <w:szCs w:val="24"/>
        </w:rPr>
        <w:t>руководител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я</w:t>
      </w:r>
      <w:r w:rsidRPr="006D048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научно-исследовательских работ школьников</w:t>
      </w:r>
      <w:r w:rsidRPr="006D048B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3571A2" w:rsidRDefault="003571A2" w:rsidP="003571A2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 xml:space="preserve">В  2009  году  в  стенах  нашей  школы  состоялась  первая научно-практическая конференция  НОУ «Мы = XXI век»,   всего их было организовано уже 7. </w:t>
      </w:r>
    </w:p>
    <w:p w:rsidR="003571A2" w:rsidRDefault="003571A2" w:rsidP="003571A2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Председателем  жюри </w:t>
      </w:r>
      <w:r w:rsidR="005438A3">
        <w:rPr>
          <w:rFonts w:ascii="Times New Roman" w:hAnsi="Times New Roman" w:cs="Times New Roman"/>
          <w:sz w:val="24"/>
          <w:szCs w:val="24"/>
        </w:rPr>
        <w:t xml:space="preserve">выступает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 ВУЗа кафедры «Математика»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Кривша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Сергеевна, членами</w:t>
      </w:r>
      <w:r w:rsidR="005438A3">
        <w:rPr>
          <w:rFonts w:ascii="Times New Roman" w:hAnsi="Times New Roman" w:cs="Times New Roman"/>
          <w:sz w:val="24"/>
          <w:szCs w:val="24"/>
        </w:rPr>
        <w:t xml:space="preserve"> жюри учителя школы и выпускники, успешные в исследовательской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7D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65B" w:rsidRPr="00B43C0B" w:rsidRDefault="00A102F2" w:rsidP="00B43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17D72">
        <w:rPr>
          <w:rFonts w:ascii="Times New Roman" w:hAnsi="Times New Roman" w:cs="Times New Roman"/>
          <w:sz w:val="24"/>
          <w:szCs w:val="24"/>
        </w:rPr>
        <w:t>В</w:t>
      </w:r>
      <w:r w:rsidR="006D048B">
        <w:rPr>
          <w:rFonts w:ascii="Times New Roman" w:hAnsi="Times New Roman" w:cs="Times New Roman"/>
          <w:sz w:val="24"/>
          <w:szCs w:val="24"/>
        </w:rPr>
        <w:t xml:space="preserve">от темы </w:t>
      </w:r>
      <w:r w:rsidR="003571A2">
        <w:rPr>
          <w:rFonts w:ascii="Times New Roman" w:hAnsi="Times New Roman" w:cs="Times New Roman"/>
          <w:sz w:val="24"/>
          <w:szCs w:val="24"/>
        </w:rPr>
        <w:t xml:space="preserve">последних </w:t>
      </w:r>
      <w:r w:rsidR="006D048B">
        <w:rPr>
          <w:rFonts w:ascii="Times New Roman" w:hAnsi="Times New Roman" w:cs="Times New Roman"/>
          <w:sz w:val="24"/>
          <w:szCs w:val="24"/>
        </w:rPr>
        <w:t xml:space="preserve">работ </w:t>
      </w:r>
      <w:r w:rsidRPr="00817D72">
        <w:rPr>
          <w:rFonts w:ascii="Times New Roman" w:hAnsi="Times New Roman" w:cs="Times New Roman"/>
          <w:sz w:val="24"/>
          <w:szCs w:val="24"/>
        </w:rPr>
        <w:t xml:space="preserve"> школьной научно-практической конференции</w:t>
      </w:r>
      <w:r w:rsidRPr="00817D7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3571A2">
        <w:rPr>
          <w:rFonts w:ascii="Times New Roman" w:hAnsi="Times New Roman" w:cs="Times New Roman"/>
          <w:color w:val="000000"/>
          <w:sz w:val="24"/>
          <w:szCs w:val="24"/>
        </w:rPr>
        <w:t xml:space="preserve">«Число нуль», </w:t>
      </w:r>
      <w:r w:rsidRPr="00817D72">
        <w:rPr>
          <w:rFonts w:ascii="Times New Roman" w:hAnsi="Times New Roman" w:cs="Times New Roman"/>
          <w:sz w:val="24"/>
          <w:szCs w:val="24"/>
        </w:rPr>
        <w:t>«Математика и музыка</w:t>
      </w:r>
      <w:r w:rsidR="006D048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7D7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571A2">
        <w:rPr>
          <w:rFonts w:ascii="Times New Roman" w:hAnsi="Times New Roman" w:cs="Times New Roman"/>
          <w:color w:val="000000"/>
          <w:sz w:val="24"/>
          <w:szCs w:val="24"/>
        </w:rPr>
        <w:t xml:space="preserve"> «Фрактальная геометрия в природе», «Сечения многогранников – выйти за рамки обычного», «Розы </w:t>
      </w:r>
      <w:proofErr w:type="spellStart"/>
      <w:r w:rsidR="003571A2">
        <w:rPr>
          <w:rFonts w:ascii="Times New Roman" w:hAnsi="Times New Roman" w:cs="Times New Roman"/>
          <w:color w:val="000000"/>
          <w:sz w:val="24"/>
          <w:szCs w:val="24"/>
        </w:rPr>
        <w:t>Гвидо</w:t>
      </w:r>
      <w:proofErr w:type="spellEnd"/>
      <w:r w:rsidR="003571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571A2">
        <w:rPr>
          <w:rFonts w:ascii="Times New Roman" w:hAnsi="Times New Roman" w:cs="Times New Roman"/>
          <w:color w:val="000000"/>
          <w:sz w:val="24"/>
          <w:szCs w:val="24"/>
        </w:rPr>
        <w:t>Гранди</w:t>
      </w:r>
      <w:proofErr w:type="spellEnd"/>
      <w:r w:rsidR="003571A2">
        <w:rPr>
          <w:rFonts w:ascii="Times New Roman" w:hAnsi="Times New Roman" w:cs="Times New Roman"/>
          <w:color w:val="000000"/>
          <w:sz w:val="24"/>
          <w:szCs w:val="24"/>
        </w:rPr>
        <w:t>», «Правильные многогранники – основа мироздания», «Исследование математической модели человека в прыжке»,</w:t>
      </w:r>
      <w:r w:rsidRPr="00817D7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817D72">
        <w:rPr>
          <w:rFonts w:ascii="Times New Roman" w:hAnsi="Times New Roman" w:cs="Times New Roman"/>
          <w:sz w:val="24"/>
          <w:szCs w:val="24"/>
        </w:rPr>
        <w:t>«Свойства параболы за страницами учебника</w:t>
      </w:r>
      <w:r w:rsidR="006521B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6D048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17D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048B">
        <w:rPr>
          <w:rFonts w:ascii="Times New Roman" w:hAnsi="Times New Roman" w:cs="Times New Roman"/>
          <w:color w:val="000000"/>
          <w:sz w:val="24"/>
          <w:szCs w:val="24"/>
        </w:rPr>
        <w:t>«Невозможное возможно»</w:t>
      </w:r>
      <w:r w:rsidRPr="00817D7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D048B">
        <w:rPr>
          <w:rFonts w:ascii="Times New Roman" w:hAnsi="Times New Roman" w:cs="Times New Roman"/>
          <w:color w:val="000000"/>
          <w:sz w:val="24"/>
          <w:szCs w:val="24"/>
        </w:rPr>
        <w:t>«Математика в кристаллографии»</w:t>
      </w:r>
      <w:r w:rsidRPr="00817D72">
        <w:rPr>
          <w:rFonts w:ascii="Times New Roman" w:hAnsi="Times New Roman" w:cs="Times New Roman"/>
          <w:color w:val="000000"/>
          <w:sz w:val="24"/>
          <w:szCs w:val="24"/>
        </w:rPr>
        <w:t>, «Вес рюкзака:</w:t>
      </w:r>
      <w:r w:rsidR="006D048B">
        <w:rPr>
          <w:rFonts w:ascii="Times New Roman" w:hAnsi="Times New Roman" w:cs="Times New Roman"/>
          <w:color w:val="000000"/>
          <w:sz w:val="24"/>
          <w:szCs w:val="24"/>
        </w:rPr>
        <w:t xml:space="preserve"> влияние на здоровье школьника».</w:t>
      </w:r>
    </w:p>
    <w:p w:rsidR="006636D3" w:rsidRPr="00B43C0B" w:rsidRDefault="006636D3" w:rsidP="00B43C0B">
      <w:pPr>
        <w:pStyle w:val="a3"/>
        <w:jc w:val="both"/>
      </w:pPr>
      <w:r w:rsidRPr="00817D72">
        <w:lastRenderedPageBreak/>
        <w:t>Атмосфера в школе вызывает желание и учащихся, и учителей творить, идти к новым рубежам. Работа в НОУ способствует и социализации личности учащихся, так как воспитывает в них активную жизненную позицию.</w:t>
      </w:r>
    </w:p>
    <w:p w:rsidR="002C7211" w:rsidRPr="00817D72" w:rsidRDefault="006636D3" w:rsidP="005438A3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6636D3">
        <w:rPr>
          <w:rFonts w:ascii="Times New Roman" w:hAnsi="Times New Roman" w:cs="Times New Roman"/>
          <w:sz w:val="24"/>
          <w:szCs w:val="24"/>
        </w:rPr>
        <w:t>Хотелось бы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636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чтобы были р</w:t>
      </w:r>
      <w:r w:rsidRPr="006636D3">
        <w:rPr>
          <w:rFonts w:ascii="Times New Roman" w:hAnsi="Times New Roman" w:cs="Times New Roman"/>
          <w:sz w:val="24"/>
          <w:szCs w:val="24"/>
        </w:rPr>
        <w:t>азработа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6636D3">
        <w:rPr>
          <w:rFonts w:ascii="Times New Roman" w:hAnsi="Times New Roman" w:cs="Times New Roman"/>
          <w:sz w:val="24"/>
          <w:szCs w:val="24"/>
        </w:rPr>
        <w:t xml:space="preserve"> принципы и механизмы учета достижений учащихся в области исследовательской деятельности при  зачислении в ВУЗы.</w:t>
      </w:r>
    </w:p>
    <w:p w:rsidR="001177C6" w:rsidRDefault="006636D3" w:rsidP="001177C6">
      <w:pPr>
        <w:pStyle w:val="a3"/>
        <w:shd w:val="clear" w:color="auto" w:fill="FFFFFF"/>
        <w:spacing w:before="240" w:beforeAutospacing="0" w:after="0" w:afterAutospacing="0"/>
        <w:rPr>
          <w:b/>
        </w:rPr>
      </w:pPr>
      <w:r w:rsidRPr="00817D72">
        <w:t xml:space="preserve">Большие возможности для организации исследовательской деятельности школьников предоставляет </w:t>
      </w:r>
      <w:r w:rsidRPr="00817D72">
        <w:rPr>
          <w:b/>
        </w:rPr>
        <w:t>урок.</w:t>
      </w:r>
    </w:p>
    <w:p w:rsidR="001177C6" w:rsidRPr="001177C6" w:rsidRDefault="00A8543C" w:rsidP="001177C6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 w:rsidRPr="00A8543C">
        <w:rPr>
          <w:rFonts w:ascii="Helvetica" w:hAnsi="Helvetica" w:cs="Helvetica"/>
          <w:b/>
          <w:bCs/>
          <w:sz w:val="27"/>
          <w:szCs w:val="27"/>
        </w:rPr>
        <w:t xml:space="preserve"> </w:t>
      </w:r>
      <w:r w:rsidRPr="001177C6">
        <w:rPr>
          <w:bCs/>
          <w:i/>
        </w:rPr>
        <w:t>Виды исследовательской деятельности</w:t>
      </w:r>
      <w:r w:rsidR="001177C6" w:rsidRPr="001177C6">
        <w:rPr>
          <w:bCs/>
          <w:i/>
          <w:iCs/>
        </w:rPr>
        <w:t xml:space="preserve"> на уроке:</w:t>
      </w:r>
    </w:p>
    <w:p w:rsidR="00A8543C" w:rsidRPr="00A8543C" w:rsidRDefault="00A8543C" w:rsidP="00A8543C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 xml:space="preserve">• учебный эксперимент; </w:t>
      </w: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 xml:space="preserve">• практические работы поискового характера; </w:t>
      </w: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 xml:space="preserve">• интерактивные занятия; </w:t>
      </w: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>• применение исследовательского метода обучения;</w:t>
      </w: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>• интегрированные уроки;</w:t>
      </w: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>• домашние задания исследовательского характера;</w:t>
      </w: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>• краткосрочный индивидуальный исследовательский проект;</w:t>
      </w:r>
    </w:p>
    <w:p w:rsidR="00A8543C" w:rsidRPr="00A8543C" w:rsidRDefault="00A8543C" w:rsidP="001177C6">
      <w:pPr>
        <w:pStyle w:val="a3"/>
        <w:shd w:val="clear" w:color="auto" w:fill="FFFFFF"/>
        <w:spacing w:before="0" w:beforeAutospacing="0" w:after="0" w:afterAutospacing="0"/>
      </w:pPr>
      <w:r w:rsidRPr="00A8543C">
        <w:t>• задачи исследовательского характера.</w:t>
      </w:r>
    </w:p>
    <w:p w:rsidR="006636D3" w:rsidRPr="00817D72" w:rsidRDefault="006636D3" w:rsidP="006636D3">
      <w:pPr>
        <w:pStyle w:val="a3"/>
        <w:shd w:val="clear" w:color="auto" w:fill="FFFFFF"/>
      </w:pPr>
      <w:r w:rsidRPr="006636D3">
        <w:rPr>
          <w:i/>
        </w:rPr>
        <w:t>Каким же образом построить урок, чтобы поставить ребенка в позицию исследователя?</w:t>
      </w:r>
      <w:r w:rsidRPr="00817D72">
        <w:t xml:space="preserve"> </w:t>
      </w:r>
      <w:r w:rsidR="00B75D23">
        <w:t xml:space="preserve"> </w:t>
      </w:r>
      <w:r w:rsidRPr="00817D72">
        <w:t xml:space="preserve">Все начинается с возникновения </w:t>
      </w:r>
      <w:r w:rsidRPr="006636D3">
        <w:rPr>
          <w:b/>
          <w:i/>
        </w:rPr>
        <w:t>проблемной ситуации</w:t>
      </w:r>
      <w:r w:rsidRPr="00817D72">
        <w:t>, именно в ней моделируются условия исследовательской деятельности и развитие творческого мышления. Дети получают знания не в готовом виде, а самостоятельно открывают их, выступая в роли исследователя</w:t>
      </w:r>
      <w:r>
        <w:t>.</w:t>
      </w:r>
    </w:p>
    <w:p w:rsidR="006F3942" w:rsidRPr="00817D72" w:rsidRDefault="006F3942" w:rsidP="006F3942">
      <w:pPr>
        <w:pStyle w:val="a3"/>
        <w:shd w:val="clear" w:color="auto" w:fill="FFFFFF"/>
        <w:spacing w:before="240" w:beforeAutospacing="0" w:after="0" w:afterAutospacing="0"/>
      </w:pPr>
      <w:r w:rsidRPr="00817D72">
        <w:t xml:space="preserve">Интеллект  и  </w:t>
      </w:r>
      <w:proofErr w:type="spellStart"/>
      <w:r w:rsidRPr="00817D72">
        <w:t>креативность</w:t>
      </w:r>
      <w:proofErr w:type="spellEnd"/>
      <w:r w:rsidRPr="00817D72">
        <w:t xml:space="preserve">  — это механизмы.  А  механизм  приводит  в  действие  мотор.  Мотором  является  мотивация.  Человек  может  иметь  замечательный  интеллект</w:t>
      </w:r>
    </w:p>
    <w:p w:rsidR="00374EDC" w:rsidRPr="00817D72" w:rsidRDefault="006F3942" w:rsidP="00B75D23">
      <w:pPr>
        <w:pStyle w:val="a3"/>
        <w:shd w:val="clear" w:color="auto" w:fill="FFFFFF"/>
        <w:spacing w:before="0" w:beforeAutospacing="0" w:after="0" w:afterAutospacing="0"/>
        <w:rPr>
          <w:ins w:id="0" w:author="Unknown"/>
        </w:rPr>
      </w:pPr>
      <w:r w:rsidRPr="00817D72">
        <w:t xml:space="preserve">и очень высокую </w:t>
      </w:r>
      <w:proofErr w:type="spellStart"/>
      <w:r w:rsidRPr="00817D72">
        <w:t>креативность</w:t>
      </w:r>
      <w:proofErr w:type="spellEnd"/>
      <w:r w:rsidRPr="00817D72">
        <w:t xml:space="preserve">, но не </w:t>
      </w:r>
      <w:proofErr w:type="gramStart"/>
      <w:r w:rsidRPr="00817D72">
        <w:t>иметь</w:t>
      </w:r>
      <w:proofErr w:type="gramEnd"/>
      <w:r w:rsidRPr="00817D72">
        <w:t xml:space="preserve"> ни малейшего желания использовать  их.  Если  эти  три  компонента  изобразить  в  виде  трёх пересекающихся  кругов,</w:t>
      </w:r>
      <w:r w:rsidR="00B75D23">
        <w:t xml:space="preserve">  то  сегмент </w:t>
      </w:r>
      <w:r w:rsidRPr="00817D72">
        <w:t>их  пересечения  и  есть  одарённость  с  точки  зрения  современного  понимания.</w:t>
      </w:r>
    </w:p>
    <w:p w:rsidR="00374EDC" w:rsidRPr="00817D72" w:rsidRDefault="00374EDC" w:rsidP="006F3942">
      <w:pPr>
        <w:spacing w:before="240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7D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примере изучения   темы «Параллелограмм» хочу показать, как работает  </w:t>
      </w:r>
      <w:r w:rsidRPr="00817D72">
        <w:rPr>
          <w:rFonts w:ascii="Times New Roman" w:hAnsi="Times New Roman" w:cs="Times New Roman"/>
          <w:sz w:val="24"/>
          <w:szCs w:val="24"/>
        </w:rPr>
        <w:t xml:space="preserve">технология исследовательского обучения  </w:t>
      </w:r>
      <w:r w:rsidRPr="00817D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каждом этапе урока  </w:t>
      </w:r>
    </w:p>
    <w:p w:rsidR="00374EDC" w:rsidRPr="00036FCA" w:rsidRDefault="00374EDC" w:rsidP="005438A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Ι этап. Формирование понятий</w:t>
      </w:r>
    </w:p>
    <w:p w:rsidR="00374EDC" w:rsidRPr="00036FCA" w:rsidRDefault="00374EDC" w:rsidP="005438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Для того чтобы вовлечь учащихся в исследовательскую работу, предлагаю перечислить объекты (фигуры, их признаки свойства) и объединить в группы. Для этого ставятся соответствующие вопросы. Так, вопрос «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Что вы увидели? Заметили?»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побуждает детей к перечислению данных объектов, вопрос «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Какие предметы (фигуры и т.д.) связаны друг с другом?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>» побуждает детей к объединению данных в группы.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Заметим, что эти вопросы носят открытый характер, то есть не предполагают какого-либо единственного «правильного» ответа. Дети не стремятся «угадать, что у учителя на уме», они ведут активный интеллектуальный поиск.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 1.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Предлагаю ребятам в </w:t>
      </w:r>
      <w:r>
        <w:rPr>
          <w:rFonts w:ascii="Times New Roman" w:eastAsia="Times New Roman" w:hAnsi="Times New Roman" w:cs="Times New Roman"/>
          <w:sz w:val="24"/>
          <w:szCs w:val="24"/>
        </w:rPr>
        <w:t>парах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выполнить задание. У каждого ученика по два равных прямоугольных треугольника.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Из двух прямоугольных треугольников составить четырехугольник. 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Найти различные способы решения данного задания.</w:t>
      </w:r>
    </w:p>
    <w:p w:rsidR="00374EDC" w:rsidRPr="00036FCA" w:rsidRDefault="00374EDC" w:rsidP="006F3942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847175" cy="1276597"/>
            <wp:effectExtent l="19050" t="0" r="675" b="0"/>
            <wp:docPr id="1" name="Рисунок 23" descr="http://katti.ucoz.ru/_pu/54/74745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katti.ucoz.ru/_pu/54/747454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509" cy="1277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3B0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</w:t>
      </w:r>
      <w:r w:rsidR="00573B01"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61073" cy="1276597"/>
            <wp:effectExtent l="19050" t="0" r="0" b="0"/>
            <wp:docPr id="12" name="Рисунок 24" descr="http://katti.ucoz.ru/_pu/54/98467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katti.ucoz.ru/_pu/54/984670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893" cy="128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573B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Как вы думаете, какая фигура здесь лишняя? Почему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374EDC" w:rsidRPr="00036FCA" w:rsidRDefault="00374EDC" w:rsidP="00573B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Здесь мнения учащихся расходятся. Кто-то выделяет 1 фигуру, другие 4-ю фигуру.</w:t>
      </w:r>
    </w:p>
    <w:p w:rsidR="00374EDC" w:rsidRPr="00036FCA" w:rsidRDefault="00374EDC" w:rsidP="00573B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Выясняем, что представляет каждая из фигур. Чем отличается 1-я фигура, а чем 4-я?</w:t>
      </w:r>
    </w:p>
    <w:p w:rsidR="00374EDC" w:rsidRPr="00036FCA" w:rsidRDefault="00374EDC" w:rsidP="00573B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Оказывается, что первые три фигуры ребятам знакомы, а вот последнюю фигуру они не знают. При обращении к учебнику, данную фигуру не находим.</w:t>
      </w:r>
    </w:p>
    <w:p w:rsidR="00374EDC" w:rsidRPr="00036FCA" w:rsidRDefault="00374EDC" w:rsidP="00573B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</w:t>
      </w:r>
      <w:r w:rsidRPr="00036FCA">
        <w:rPr>
          <w:rFonts w:ascii="Times New Roman" w:eastAsia="Times New Roman" w:hAnsi="Times New Roman" w:cs="Times New Roman"/>
          <w:i/>
          <w:sz w:val="24"/>
          <w:szCs w:val="24"/>
        </w:rPr>
        <w:t>вводится новая фигура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— дельтоид, которая не изучается в школьном курсе. Учащиеся параллельно с остальными четырехугольниками исследуют и данную фигуру.</w:t>
      </w:r>
    </w:p>
    <w:p w:rsidR="00374EDC" w:rsidRPr="00036FCA" w:rsidRDefault="00374EDC" w:rsidP="00573B01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 2.</w:t>
      </w:r>
    </w:p>
    <w:p w:rsidR="00374EDC" w:rsidRPr="00036FCA" w:rsidRDefault="00374EDC" w:rsidP="00374EDC">
      <w:pPr>
        <w:spacing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— На рисунке даны четырехугольники. 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Исключите лишнюю. Почему?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— Данный четырехугольник называется трапецией. 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Откуда такое название?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61309" cy="1219392"/>
            <wp:effectExtent l="19050" t="0" r="0" b="0"/>
            <wp:docPr id="3" name="Рисунок 25" descr="http://katti.ucoz.ru/_pu/54/81867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katti.ucoz.ru/_pu/54/8186707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384" cy="1219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Что общего у оставшихся фигур? Как бы вы их назвали?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5707" cy="1395266"/>
            <wp:effectExtent l="19050" t="0" r="0" b="0"/>
            <wp:docPr id="4" name="Рисунок 26" descr="http://katti.ucoz.ru/_pu/54/98079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katti.ucoz.ru/_pu/54/9807949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998" cy="13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Объедините параллелограммы в 2 группы. По какому признаку вы это сделали?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00877" cy="1163782"/>
            <wp:effectExtent l="19050" t="0" r="4173" b="0"/>
            <wp:docPr id="5" name="Рисунок 27" descr="http://katti.ucoz.ru/_pu/54/7825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katti.ucoz.ru/_pu/54/7825531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021" cy="1164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3B0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 </w:t>
      </w:r>
      <w:r w:rsidR="00573B01"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23942" cy="1027216"/>
            <wp:effectExtent l="19050" t="0" r="0" b="0"/>
            <wp:docPr id="11" name="Рисунок 28" descr="http://katti.ucoz.ru/_pu/54/40821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katti.ucoz.ru/_pu/54/4082173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048" cy="10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74EDC" w:rsidRPr="00036FCA" w:rsidRDefault="00374EDC" w:rsidP="00374EDC">
      <w:pPr>
        <w:spacing w:before="100" w:beforeAutospacing="1" w:after="100" w:afterAutospacing="1" w:line="37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ΙΙ этап. Обнаружение свойств. Построение выводов и следствий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lastRenderedPageBreak/>
        <w:t>После того, как класс исследуемых объектов определен, ставится задача найти, «открыть» другие общие свойства рассматриваемых объектов. При рассмотрении свойств изучаемых объектов ученики ставятся в позицию «открывателей свойств», побуждаются высказывать предположения о наличии тех или иных свойств.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Обычно этап открывается </w:t>
      </w:r>
      <w:r w:rsidRPr="00036FCA">
        <w:rPr>
          <w:rFonts w:ascii="Times New Roman" w:eastAsia="Times New Roman" w:hAnsi="Times New Roman" w:cs="Times New Roman"/>
          <w:i/>
          <w:sz w:val="24"/>
          <w:szCs w:val="24"/>
        </w:rPr>
        <w:t>вводным вопросом учителя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>, направленным на припоминание уже известных данных. Например, «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Что вы узнали о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параллелограмме, трапеции или дельтоиде?». Все сведения сводятся воедино; все, что может быть представлено в наглядном виде (рисунки, таблицы), выставляется на всеобщее обозрение. Учитель побуждает детей к высказываниям, </w:t>
      </w:r>
      <w:proofErr w:type="gramStart"/>
      <w:r w:rsidRPr="00036FCA">
        <w:rPr>
          <w:rFonts w:ascii="Times New Roman" w:eastAsia="Times New Roman" w:hAnsi="Times New Roman" w:cs="Times New Roman"/>
          <w:sz w:val="24"/>
          <w:szCs w:val="24"/>
        </w:rPr>
        <w:t>но</w:t>
      </w:r>
      <w:proofErr w:type="gramEnd"/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ни в коем случае не торопит их — все высказывания детей принимаются в том виде, как они высказаны, и учитель не спешит сразу же перевести их в ту форму, которая кажется ему более приемлемой. Затем следуют интерпретирующие вопросы: 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«Что будет, если…», «Что произошло, когда…», «Может ли быть…».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— Что будет, если в параллелограмме проведем биссектрису угла, две биссектрисы из двух односторонних углов, две биссектрисы из противоположных углов… 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5377" cy="1656240"/>
            <wp:effectExtent l="19050" t="0" r="0" b="0"/>
            <wp:docPr id="7" name="Рисунок 29" descr="http://katti.ucoz.ru/_pu/54/7354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katti.ucoz.ru/_pu/54/7354001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486" cy="165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Вот одна из гипотез, которая была сформулирована учеником на уроке геометрии в 8 классе во время изучения темы «Если провести биссектрисы углов параллелограмма, то они, попарно пересекаясь, образуют параллелограмм». Выдвинув данную гипотезу, ученик выполнил рисунок.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56488" cy="1524339"/>
            <wp:effectExtent l="19050" t="0" r="912" b="0"/>
            <wp:docPr id="8" name="Рисунок 30" descr="http://katti.ucoz.ru/_pu/54/3366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katti.ucoz.ru/_pu/54/336628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81" cy="152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«Получается не просто параллелограмм, а прямоугольник!» Далее ребята начинают искать доказательства. При этом они используют предыдущие исследования (в частности, биссектрисы, проведенные из односторонних углов, взаимно перпендикулярны, а биссектрисы, проведенные из противоположных углов, параллельны).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— А что будет, если в параллелограмме соединим последовательно середины сторон? 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32337" cy="1454727"/>
            <wp:effectExtent l="19050" t="0" r="0" b="0"/>
            <wp:docPr id="9" name="Рисунок 31" descr="http://katti.ucoz.ru/_pu/54/37833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katti.ucoz.ru/_pu/54/378330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298" cy="145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Получаем еще одну фигуру для исследования, которая не изучается в школьном курсе геометрии: параллелограмм Вариньона.</w:t>
      </w:r>
    </w:p>
    <w:p w:rsidR="00374EDC" w:rsidRPr="00036FCA" w:rsidRDefault="00374EDC" w:rsidP="00374EDC">
      <w:pPr>
        <w:spacing w:before="100" w:beforeAutospacing="1" w:after="100" w:afterAutospacing="1" w:line="37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ΙΙΙ этап. Объяснение новых фактов на основе свойств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Данный этап основан на побуждении детей к объяснению новых явлений.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Вводный побуждающий вопрос учителя может носить отвлеченный абстрактно-теоретический характер: «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Что изменится, если…»,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036FCA">
        <w:rPr>
          <w:rFonts w:ascii="Times New Roman" w:eastAsia="Times New Roman" w:hAnsi="Times New Roman" w:cs="Times New Roman"/>
          <w:b/>
          <w:sz w:val="24"/>
          <w:szCs w:val="24"/>
        </w:rPr>
        <w:t>Что произошло бы, если…».</w:t>
      </w:r>
      <w:r w:rsidRPr="00036FCA">
        <w:rPr>
          <w:rFonts w:ascii="Times New Roman" w:eastAsia="Times New Roman" w:hAnsi="Times New Roman" w:cs="Times New Roman"/>
          <w:sz w:val="24"/>
          <w:szCs w:val="24"/>
        </w:rPr>
        <w:t xml:space="preserve"> Например, при работе по определению признаков фигуры можно задать такой вопрос: «Что произойдет, если условие и утверждение поменять местами?». Так, ученики формулируют утверждение, обратное свойству. На заключительной фазе стратегии учащиеся проверяют выдвинутые ими предположения, гипотезы, выводы, либо указывают условия, при которых можно произвести проверку.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При такой работе ученики могут сформулировать признаки, которые в школьных учебниках не формулируются и не доказываются.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Например, по свойствам у параллелограмма «появляются» свои новые признаки: «Если противоположные углы четырехугольника равны, то этот четырехугольник является параллелограммом».</w:t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D7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25693" cy="1223875"/>
            <wp:effectExtent l="19050" t="0" r="0" b="0"/>
            <wp:docPr id="10" name="Рисунок 32" descr="http://katti.ucoz.ru/_pu/54/5070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katti.ucoz.ru/_pu/54/507034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502" cy="1224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C" w:rsidRPr="00036FCA" w:rsidRDefault="00374EDC" w:rsidP="00374EDC">
      <w:pPr>
        <w:spacing w:before="100" w:beforeAutospacing="1" w:after="100" w:afterAutospacing="1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Во время изучения данных тем возникают исследовательские работы, которые выходят за рамки школьного курса математики. Вот только некоторые из них:</w:t>
      </w:r>
    </w:p>
    <w:p w:rsidR="00374EDC" w:rsidRPr="00036FCA" w:rsidRDefault="00374EDC" w:rsidP="00374EDC">
      <w:pPr>
        <w:numPr>
          <w:ilvl w:val="0"/>
          <w:numId w:val="15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Дельтоид</w:t>
      </w:r>
    </w:p>
    <w:p w:rsidR="00374EDC" w:rsidRPr="00036FCA" w:rsidRDefault="00374EDC" w:rsidP="00374EDC">
      <w:pPr>
        <w:numPr>
          <w:ilvl w:val="0"/>
          <w:numId w:val="15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Педальный треугольник</w:t>
      </w:r>
    </w:p>
    <w:p w:rsidR="00374EDC" w:rsidRPr="00036FCA" w:rsidRDefault="00374EDC" w:rsidP="00374EDC">
      <w:pPr>
        <w:numPr>
          <w:ilvl w:val="0"/>
          <w:numId w:val="15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Параллелограмм Вариньона</w:t>
      </w:r>
    </w:p>
    <w:p w:rsidR="00374EDC" w:rsidRDefault="00374EDC" w:rsidP="00374EDC">
      <w:pPr>
        <w:numPr>
          <w:ilvl w:val="0"/>
          <w:numId w:val="15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Удивительный квадрат</w:t>
      </w:r>
    </w:p>
    <w:p w:rsidR="005438A3" w:rsidRPr="005438A3" w:rsidRDefault="005438A3" w:rsidP="005438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8A3">
        <w:rPr>
          <w:rFonts w:ascii="Times New Roman" w:hAnsi="Times New Roman" w:cs="Times New Roman"/>
          <w:sz w:val="24"/>
          <w:szCs w:val="24"/>
        </w:rPr>
        <w:t xml:space="preserve">Если мы хотим развивать исследовательскую позицию у наших учеников, то прежде следует работать над собой. Необходима рефлексия по отношению к собственной деятельности: насколько мы сохранили в себе стремление к саморазвитию, есть ли у нас </w:t>
      </w:r>
      <w:r w:rsidRPr="005438A3">
        <w:rPr>
          <w:rFonts w:ascii="Times New Roman" w:hAnsi="Times New Roman" w:cs="Times New Roman"/>
          <w:sz w:val="24"/>
          <w:szCs w:val="24"/>
        </w:rPr>
        <w:lastRenderedPageBreak/>
        <w:t>потребность к исследованию, как способу взаимодействия с миром. Эти вопросы я постоянно обращаю к себе.</w:t>
      </w:r>
    </w:p>
    <w:p w:rsidR="00374EDC" w:rsidRPr="00374EDC" w:rsidRDefault="00374EDC" w:rsidP="00374EDC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74EDC">
        <w:rPr>
          <w:rFonts w:ascii="Times New Roman" w:hAnsi="Times New Roman" w:cs="Times New Roman"/>
          <w:b/>
          <w:i/>
          <w:sz w:val="24"/>
          <w:szCs w:val="24"/>
        </w:rPr>
        <w:t>Значимо для учителя самому научиться:</w:t>
      </w:r>
    </w:p>
    <w:p w:rsidR="00374EDC" w:rsidRPr="00374EDC" w:rsidRDefault="00374EDC" w:rsidP="00374EDC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sz w:val="24"/>
          <w:szCs w:val="24"/>
        </w:rPr>
        <w:t>- создавать среду, направляющую учащегося к самоуправлению в принятии решения,</w:t>
      </w:r>
    </w:p>
    <w:p w:rsidR="00374EDC" w:rsidRPr="00374EDC" w:rsidRDefault="00374EDC" w:rsidP="00374EDC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sz w:val="24"/>
          <w:szCs w:val="24"/>
        </w:rPr>
        <w:t>- выстраивать диалогическое общение с учениками,</w:t>
      </w:r>
    </w:p>
    <w:p w:rsidR="00374EDC" w:rsidRPr="00374EDC" w:rsidRDefault="00374EDC" w:rsidP="00374EDC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sz w:val="24"/>
          <w:szCs w:val="24"/>
        </w:rPr>
        <w:t>- провоцировать появление вопросов,</w:t>
      </w:r>
    </w:p>
    <w:p w:rsidR="00374EDC" w:rsidRPr="00374EDC" w:rsidRDefault="00374EDC" w:rsidP="00374EDC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sz w:val="24"/>
          <w:szCs w:val="24"/>
        </w:rPr>
        <w:t>- выстраивать доверительные отношения с учащимися,</w:t>
      </w:r>
    </w:p>
    <w:p w:rsidR="00374EDC" w:rsidRPr="00374EDC" w:rsidRDefault="00374EDC" w:rsidP="00374EDC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sz w:val="24"/>
          <w:szCs w:val="24"/>
        </w:rPr>
        <w:t xml:space="preserve">- учитывать интересы и мотивацию ребенка, не забывая </w:t>
      </w:r>
      <w:proofErr w:type="gramStart"/>
      <w:r w:rsidRPr="00374EDC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Pr="00374EDC">
        <w:rPr>
          <w:rFonts w:ascii="Times New Roman" w:hAnsi="Times New Roman" w:cs="Times New Roman"/>
          <w:sz w:val="24"/>
          <w:szCs w:val="24"/>
        </w:rPr>
        <w:t xml:space="preserve"> свою,</w:t>
      </w:r>
    </w:p>
    <w:p w:rsidR="00374EDC" w:rsidRPr="00374EDC" w:rsidRDefault="00374EDC" w:rsidP="00374EDC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sz w:val="24"/>
          <w:szCs w:val="24"/>
        </w:rPr>
        <w:t>- давать ученикам право в принятии решения,</w:t>
      </w:r>
    </w:p>
    <w:p w:rsidR="00374EDC" w:rsidRPr="005438A3" w:rsidRDefault="00374EDC" w:rsidP="005438A3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DC">
        <w:rPr>
          <w:rFonts w:ascii="Times New Roman" w:hAnsi="Times New Roman" w:cs="Times New Roman"/>
          <w:sz w:val="24"/>
          <w:szCs w:val="24"/>
        </w:rPr>
        <w:t>- развивать у себя «открытое мышление»</w:t>
      </w:r>
      <w:proofErr w:type="gramStart"/>
      <w:r w:rsidRPr="00374ED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74EDC" w:rsidRPr="00036FCA" w:rsidRDefault="00374EDC" w:rsidP="00374EDC">
      <w:pPr>
        <w:spacing w:before="100" w:beforeAutospacing="1" w:after="100" w:afterAutospacing="1" w:line="37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Что дает участие в исследовательской деятельности ребенку?</w:t>
      </w:r>
    </w:p>
    <w:p w:rsidR="00374EDC" w:rsidRPr="00036FCA" w:rsidRDefault="00374EDC" w:rsidP="00374EDC">
      <w:pPr>
        <w:numPr>
          <w:ilvl w:val="0"/>
          <w:numId w:val="16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раннее раскрытие интересов и склонностей к научно-поисковой деятельности;</w:t>
      </w:r>
    </w:p>
    <w:p w:rsidR="00374EDC" w:rsidRPr="00036FCA" w:rsidRDefault="00374EDC" w:rsidP="00374EDC">
      <w:pPr>
        <w:numPr>
          <w:ilvl w:val="0"/>
          <w:numId w:val="16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углубленная подготовка к самостоятельной исследовательской работе;</w:t>
      </w:r>
    </w:p>
    <w:p w:rsidR="00374EDC" w:rsidRPr="00036FCA" w:rsidRDefault="00374EDC" w:rsidP="00374EDC">
      <w:pPr>
        <w:numPr>
          <w:ilvl w:val="0"/>
          <w:numId w:val="16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ранняя профессиональная ориентация;</w:t>
      </w:r>
    </w:p>
    <w:p w:rsidR="00374EDC" w:rsidRPr="00036FCA" w:rsidRDefault="00374EDC" w:rsidP="00374EDC">
      <w:pPr>
        <w:numPr>
          <w:ilvl w:val="0"/>
          <w:numId w:val="16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дополнительный опыт публичных выступлений.</w:t>
      </w:r>
    </w:p>
    <w:p w:rsidR="00374EDC" w:rsidRPr="00036FCA" w:rsidRDefault="00374EDC" w:rsidP="00374EDC">
      <w:pPr>
        <w:spacing w:before="100" w:beforeAutospacing="1" w:after="100" w:afterAutospacing="1" w:line="37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Что дает организация исследовательской деятельности педагогу?</w:t>
      </w:r>
    </w:p>
    <w:p w:rsidR="00374EDC" w:rsidRPr="00036FCA" w:rsidRDefault="00374EDC" w:rsidP="00374EDC">
      <w:pPr>
        <w:numPr>
          <w:ilvl w:val="0"/>
          <w:numId w:val="17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осознание педагогом необходимости профессионального роста (прежде чем научить ребенка исследовательской деятельности, педагогу необходимо научиться самому);</w:t>
      </w:r>
    </w:p>
    <w:p w:rsidR="00374EDC" w:rsidRPr="00036FCA" w:rsidRDefault="00374EDC" w:rsidP="00374EDC">
      <w:pPr>
        <w:numPr>
          <w:ilvl w:val="0"/>
          <w:numId w:val="17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получение условий для повышения мастерства учителя (организация лекций для педагогов, возможность участия в работе жюри, присутствие на защите, заслушивание докладов);</w:t>
      </w:r>
    </w:p>
    <w:p w:rsidR="00374EDC" w:rsidRPr="00036FCA" w:rsidRDefault="00374EDC" w:rsidP="00374EDC">
      <w:pPr>
        <w:numPr>
          <w:ilvl w:val="0"/>
          <w:numId w:val="17"/>
        </w:numPr>
        <w:spacing w:before="100" w:beforeAutospacing="1" w:after="100" w:afterAutospacing="1" w:line="288" w:lineRule="atLeast"/>
        <w:ind w:left="3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FCA">
        <w:rPr>
          <w:rFonts w:ascii="Times New Roman" w:eastAsia="Times New Roman" w:hAnsi="Times New Roman" w:cs="Times New Roman"/>
          <w:sz w:val="24"/>
          <w:szCs w:val="24"/>
        </w:rPr>
        <w:t>наконец, это просто интересно!</w:t>
      </w:r>
    </w:p>
    <w:p w:rsidR="008B418F" w:rsidRPr="00817D72" w:rsidRDefault="008B418F" w:rsidP="00090E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B418F" w:rsidRPr="00817D72" w:rsidSect="00DE4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BAB"/>
    <w:multiLevelType w:val="hybridMultilevel"/>
    <w:tmpl w:val="A10A8E2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28245B"/>
    <w:multiLevelType w:val="multilevel"/>
    <w:tmpl w:val="CF46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850DB4"/>
    <w:multiLevelType w:val="multilevel"/>
    <w:tmpl w:val="A552A5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C4689"/>
    <w:multiLevelType w:val="multilevel"/>
    <w:tmpl w:val="666A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07217B"/>
    <w:multiLevelType w:val="multilevel"/>
    <w:tmpl w:val="2D5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10B64"/>
    <w:multiLevelType w:val="multilevel"/>
    <w:tmpl w:val="7AD6E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A8690F"/>
    <w:multiLevelType w:val="multilevel"/>
    <w:tmpl w:val="540C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575774"/>
    <w:multiLevelType w:val="multilevel"/>
    <w:tmpl w:val="73C6F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714D14"/>
    <w:multiLevelType w:val="multilevel"/>
    <w:tmpl w:val="81A05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CF6A93"/>
    <w:multiLevelType w:val="hybridMultilevel"/>
    <w:tmpl w:val="D13A424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602BB8"/>
    <w:multiLevelType w:val="multilevel"/>
    <w:tmpl w:val="F2D44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59173A"/>
    <w:multiLevelType w:val="multilevel"/>
    <w:tmpl w:val="A552A5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1C3A47"/>
    <w:multiLevelType w:val="hybridMultilevel"/>
    <w:tmpl w:val="C7080CA4"/>
    <w:lvl w:ilvl="0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</w:abstractNum>
  <w:abstractNum w:abstractNumId="13">
    <w:nsid w:val="54BD19F8"/>
    <w:multiLevelType w:val="hybridMultilevel"/>
    <w:tmpl w:val="AA6C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512FB6"/>
    <w:multiLevelType w:val="multilevel"/>
    <w:tmpl w:val="39F0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1A34C2"/>
    <w:multiLevelType w:val="multilevel"/>
    <w:tmpl w:val="45C4D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6B156F"/>
    <w:multiLevelType w:val="hybridMultilevel"/>
    <w:tmpl w:val="0058AD0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4"/>
  </w:num>
  <w:num w:numId="5">
    <w:abstractNumId w:val="11"/>
  </w:num>
  <w:num w:numId="6">
    <w:abstractNumId w:val="9"/>
  </w:num>
  <w:num w:numId="7">
    <w:abstractNumId w:val="0"/>
  </w:num>
  <w:num w:numId="8">
    <w:abstractNumId w:val="12"/>
  </w:num>
  <w:num w:numId="9">
    <w:abstractNumId w:val="16"/>
  </w:num>
  <w:num w:numId="10">
    <w:abstractNumId w:val="14"/>
  </w:num>
  <w:num w:numId="11">
    <w:abstractNumId w:val="2"/>
  </w:num>
  <w:num w:numId="12">
    <w:abstractNumId w:val="6"/>
  </w:num>
  <w:num w:numId="13">
    <w:abstractNumId w:val="1"/>
  </w:num>
  <w:num w:numId="14">
    <w:abstractNumId w:val="13"/>
  </w:num>
  <w:num w:numId="15">
    <w:abstractNumId w:val="10"/>
  </w:num>
  <w:num w:numId="16">
    <w:abstractNumId w:val="8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E4510E"/>
    <w:rsid w:val="00077786"/>
    <w:rsid w:val="00090EEA"/>
    <w:rsid w:val="000A5522"/>
    <w:rsid w:val="000E06FB"/>
    <w:rsid w:val="000E6875"/>
    <w:rsid w:val="001177C6"/>
    <w:rsid w:val="0023043B"/>
    <w:rsid w:val="00230485"/>
    <w:rsid w:val="00243ACE"/>
    <w:rsid w:val="002C7211"/>
    <w:rsid w:val="0032502C"/>
    <w:rsid w:val="00346B6D"/>
    <w:rsid w:val="003571A2"/>
    <w:rsid w:val="00374EDC"/>
    <w:rsid w:val="00377559"/>
    <w:rsid w:val="00411363"/>
    <w:rsid w:val="0049602C"/>
    <w:rsid w:val="005438A3"/>
    <w:rsid w:val="00573B01"/>
    <w:rsid w:val="0058417B"/>
    <w:rsid w:val="0059072D"/>
    <w:rsid w:val="005B71A3"/>
    <w:rsid w:val="005F7E40"/>
    <w:rsid w:val="006521BB"/>
    <w:rsid w:val="006636D3"/>
    <w:rsid w:val="006D048B"/>
    <w:rsid w:val="006F3942"/>
    <w:rsid w:val="00816423"/>
    <w:rsid w:val="00817D72"/>
    <w:rsid w:val="008548A0"/>
    <w:rsid w:val="008849EE"/>
    <w:rsid w:val="008B418F"/>
    <w:rsid w:val="008B5A73"/>
    <w:rsid w:val="009D349E"/>
    <w:rsid w:val="00A102F2"/>
    <w:rsid w:val="00A40651"/>
    <w:rsid w:val="00A510D8"/>
    <w:rsid w:val="00A8543C"/>
    <w:rsid w:val="00AA3548"/>
    <w:rsid w:val="00AE374B"/>
    <w:rsid w:val="00B0313B"/>
    <w:rsid w:val="00B1589F"/>
    <w:rsid w:val="00B1665B"/>
    <w:rsid w:val="00B30A62"/>
    <w:rsid w:val="00B43C0B"/>
    <w:rsid w:val="00B75D23"/>
    <w:rsid w:val="00BF5B67"/>
    <w:rsid w:val="00CA50F4"/>
    <w:rsid w:val="00CA526B"/>
    <w:rsid w:val="00D30F0F"/>
    <w:rsid w:val="00DA2838"/>
    <w:rsid w:val="00DE4A2D"/>
    <w:rsid w:val="00DF3FEE"/>
    <w:rsid w:val="00DF69D0"/>
    <w:rsid w:val="00E4510E"/>
    <w:rsid w:val="00E86D4F"/>
    <w:rsid w:val="00EA051B"/>
    <w:rsid w:val="00EB440C"/>
    <w:rsid w:val="00F724E3"/>
    <w:rsid w:val="00FF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A2D"/>
  </w:style>
  <w:style w:type="paragraph" w:styleId="1">
    <w:name w:val="heading 1"/>
    <w:basedOn w:val="a"/>
    <w:next w:val="a"/>
    <w:link w:val="10"/>
    <w:uiPriority w:val="9"/>
    <w:qFormat/>
    <w:rsid w:val="00D30F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04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F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346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46B6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2304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DF69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7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7D7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521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9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4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791712">
                          <w:marLeft w:val="0"/>
                          <w:marRight w:val="0"/>
                          <w:marTop w:val="44"/>
                          <w:marBottom w:val="44"/>
                          <w:divBdr>
                            <w:top w:val="single" w:sz="4" w:space="0" w:color="C1C4C7"/>
                            <w:left w:val="single" w:sz="4" w:space="0" w:color="C1C4C7"/>
                            <w:bottom w:val="single" w:sz="4" w:space="0" w:color="C1C4C7"/>
                            <w:right w:val="single" w:sz="4" w:space="0" w:color="C1C4C7"/>
                          </w:divBdr>
                          <w:divsChild>
                            <w:div w:id="1476486392">
                              <w:marLeft w:val="0"/>
                              <w:marRight w:val="0"/>
                              <w:marTop w:val="0"/>
                              <w:marBottom w:val="8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5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7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0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83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0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0" w:color="D8D8D8"/>
                                <w:left w:val="single" w:sz="4" w:space="0" w:color="D8D8D8"/>
                                <w:bottom w:val="single" w:sz="4" w:space="0" w:color="D8D8D8"/>
                                <w:right w:val="single" w:sz="4" w:space="0" w:color="D8D8D8"/>
                              </w:divBdr>
                              <w:divsChild>
                                <w:div w:id="68890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885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16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638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tagschool-10.ru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1917</Words>
  <Characters>10933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2015-09-21T20:25:00Z</dcterms:created>
  <dcterms:modified xsi:type="dcterms:W3CDTF">2017-03-10T19:14:00Z</dcterms:modified>
</cp:coreProperties>
</file>