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Частное учреждение профессиональная образовательная организация Техникум «Бизнес и право»</w:t>
      </w:r>
    </w:p>
    <w:p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г..Белореченск</w:t>
      </w:r>
    </w:p>
    <w:p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  <w:lang w:val="ru-RU"/>
        </w:rPr>
      </w:pPr>
      <w:r>
        <w:rPr>
          <w:rFonts w:hint="default" w:ascii="Times New Roman" w:hAnsi="Times New Roman" w:cs="Times New Roman"/>
          <w:sz w:val="36"/>
          <w:szCs w:val="36"/>
          <w:lang w:val="ru-RU"/>
        </w:rPr>
        <w:t>Методическая разработка внеклассного мероприятия</w:t>
      </w:r>
    </w:p>
    <w:p>
      <w:pPr>
        <w:jc w:val="center"/>
        <w:rPr>
          <w:rFonts w:hint="default" w:ascii="Times New Roman" w:hAnsi="Times New Roman" w:cs="Times New Roman"/>
          <w:sz w:val="36"/>
          <w:szCs w:val="36"/>
          <w:lang w:val="ru-RU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  <w:lang w:val="ru-RU"/>
        </w:rPr>
      </w:pPr>
      <w:r>
        <w:rPr>
          <w:rFonts w:hint="default" w:ascii="Times New Roman" w:hAnsi="Times New Roman" w:cs="Times New Roman"/>
          <w:sz w:val="36"/>
          <w:szCs w:val="36"/>
          <w:lang w:val="ru-RU"/>
        </w:rPr>
        <w:t xml:space="preserve"> «Современные субкультуры </w:t>
      </w:r>
    </w:p>
    <w:p>
      <w:pPr>
        <w:jc w:val="center"/>
        <w:rPr>
          <w:rFonts w:hint="default" w:ascii="Times New Roman" w:hAnsi="Times New Roman" w:cs="Times New Roman"/>
          <w:sz w:val="36"/>
          <w:szCs w:val="36"/>
          <w:lang w:val="ru-RU"/>
        </w:rPr>
      </w:pPr>
      <w:r>
        <w:rPr>
          <w:rFonts w:hint="default" w:ascii="Times New Roman" w:hAnsi="Times New Roman" w:cs="Times New Roman"/>
          <w:sz w:val="36"/>
          <w:szCs w:val="36"/>
          <w:lang w:val="ru-RU"/>
        </w:rPr>
        <w:t>в России и мире»</w:t>
      </w:r>
    </w:p>
    <w:p>
      <w:pPr>
        <w:jc w:val="center"/>
        <w:rPr>
          <w:rFonts w:hint="default" w:ascii="Times New Roman" w:hAnsi="Times New Roman" w:cs="Times New Roman"/>
          <w:sz w:val="36"/>
          <w:szCs w:val="36"/>
          <w:lang w:val="ru-RU"/>
        </w:rPr>
      </w:pPr>
      <w:bookmarkStart w:id="0" w:name="_GoBack"/>
      <w:bookmarkEnd w:id="0"/>
    </w:p>
    <w:p>
      <w:pPr>
        <w:jc w:val="center"/>
        <w:rPr>
          <w:rFonts w:hint="default" w:ascii="Times New Roman" w:hAnsi="Times New Roman" w:cs="Times New Roman"/>
          <w:sz w:val="36"/>
          <w:szCs w:val="36"/>
          <w:lang w:val="ru-RU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  <w:lang w:val="ru-RU"/>
        </w:rPr>
      </w:pPr>
      <w:r>
        <w:rPr>
          <w:rFonts w:hint="default" w:ascii="Times New Roman" w:hAnsi="Times New Roman" w:cs="Times New Roman"/>
          <w:sz w:val="36"/>
          <w:szCs w:val="36"/>
          <w:lang w:val="ru-RU"/>
        </w:rPr>
        <w:t>Для студентов 1 - 2 курсов</w:t>
      </w:r>
    </w:p>
    <w:p>
      <w:pPr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jc w:val="right"/>
        <w:rPr>
          <w:rFonts w:hint="default" w:ascii="Times New Roman" w:hAnsi="Times New Roman" w:cs="Times New Roman"/>
          <w:sz w:val="32"/>
          <w:szCs w:val="32"/>
          <w:lang w:val="ru-RU"/>
        </w:rPr>
      </w:pPr>
      <w:r>
        <w:rPr>
          <w:rFonts w:hint="default" w:ascii="Times New Roman" w:hAnsi="Times New Roman" w:cs="Times New Roman"/>
          <w:sz w:val="32"/>
          <w:szCs w:val="32"/>
          <w:lang w:val="ru-RU"/>
        </w:rPr>
        <w:t>Составитель: преподаватель</w:t>
      </w:r>
    </w:p>
    <w:p>
      <w:pPr>
        <w:jc w:val="right"/>
        <w:rPr>
          <w:rFonts w:hint="default" w:ascii="Times New Roman" w:hAnsi="Times New Roman" w:cs="Times New Roman"/>
          <w:sz w:val="32"/>
          <w:szCs w:val="32"/>
          <w:lang w:val="ru-RU"/>
        </w:rPr>
      </w:pPr>
      <w:r>
        <w:rPr>
          <w:rFonts w:hint="default" w:ascii="Times New Roman" w:hAnsi="Times New Roman" w:cs="Times New Roman"/>
          <w:sz w:val="32"/>
          <w:szCs w:val="32"/>
          <w:lang w:val="ru-RU"/>
        </w:rPr>
        <w:t xml:space="preserve"> английского языка</w:t>
      </w:r>
    </w:p>
    <w:p>
      <w:pPr>
        <w:jc w:val="right"/>
        <w:rPr>
          <w:rFonts w:hint="default" w:ascii="Times New Roman" w:hAnsi="Times New Roman" w:cs="Times New Roman"/>
          <w:sz w:val="32"/>
          <w:szCs w:val="32"/>
          <w:lang w:val="ru-RU"/>
        </w:rPr>
      </w:pPr>
      <w:r>
        <w:rPr>
          <w:rFonts w:hint="default" w:ascii="Times New Roman" w:hAnsi="Times New Roman" w:cs="Times New Roman"/>
          <w:sz w:val="32"/>
          <w:szCs w:val="32"/>
          <w:lang w:val="ru-RU"/>
        </w:rPr>
        <w:t xml:space="preserve"> Лаптева Е.Ю</w:t>
      </w:r>
    </w:p>
    <w:p>
      <w:pPr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jc w:val="center"/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jc w:val="both"/>
        <w:rPr>
          <w:rFonts w:hint="default" w:ascii="Times New Roman" w:hAnsi="Times New Roman" w:cs="Times New Roman"/>
          <w:sz w:val="32"/>
          <w:szCs w:val="32"/>
          <w:lang w:val="ru-RU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  <w:lang w:val="ru-RU"/>
        </w:rPr>
      </w:pPr>
      <w:r>
        <w:rPr>
          <w:rFonts w:hint="default" w:ascii="Times New Roman" w:hAnsi="Times New Roman" w:cs="Times New Roman"/>
          <w:sz w:val="32"/>
          <w:szCs w:val="32"/>
          <w:lang w:val="ru-RU"/>
        </w:rPr>
        <w:t>2019 - 2020</w:t>
      </w:r>
    </w:p>
    <w:p>
      <w:pPr>
        <w:jc w:val="center"/>
        <w:rPr>
          <w:rFonts w:hint="default" w:ascii="Times New Roman" w:hAnsi="Times New Roman" w:cs="Times New Roman"/>
          <w:sz w:val="36"/>
          <w:szCs w:val="36"/>
          <w:lang w:val="ru-RU"/>
        </w:rPr>
      </w:pPr>
      <w:r>
        <w:rPr>
          <w:rFonts w:hint="default" w:ascii="Times New Roman" w:hAnsi="Times New Roman" w:cs="Times New Roman"/>
          <w:sz w:val="36"/>
          <w:szCs w:val="36"/>
          <w:lang w:val="ru-RU"/>
        </w:rPr>
        <w:t xml:space="preserve">Классный час « Современные субкультуры </w:t>
      </w:r>
    </w:p>
    <w:p>
      <w:pPr>
        <w:jc w:val="center"/>
        <w:rPr>
          <w:rFonts w:hint="default" w:ascii="Times New Roman" w:hAnsi="Times New Roman" w:cs="Times New Roman"/>
          <w:sz w:val="36"/>
          <w:szCs w:val="36"/>
          <w:lang w:val="ru-RU"/>
        </w:rPr>
      </w:pPr>
      <w:r>
        <w:rPr>
          <w:rFonts w:hint="default" w:ascii="Times New Roman" w:hAnsi="Times New Roman" w:cs="Times New Roman"/>
          <w:sz w:val="36"/>
          <w:szCs w:val="36"/>
          <w:lang w:val="ru-RU"/>
        </w:rPr>
        <w:t>в России и мире»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85" w:lineRule="atLeast"/>
        <w:ind w:left="0" w:right="0" w:firstLine="0"/>
        <w:jc w:val="both"/>
        <w:rPr>
          <w:rFonts w:ascii="sans-serif" w:hAnsi="sans-serif" w:eastAsia="sans-serif" w:cs="sans-serif"/>
          <w:i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eastAsia="sans-serif" w:cs="Times New Roman"/>
          <w:b/>
          <w:i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>Цель</w:t>
      </w:r>
      <w:r>
        <w:rPr>
          <w:rFonts w:hint="default" w:ascii="Times New Roman" w:hAnsi="Times New Roman" w:eastAsia="sans-serif" w:cs="Times New Roman"/>
          <w:i/>
          <w:caps w:val="0"/>
          <w:color w:val="000000"/>
          <w:spacing w:val="0"/>
          <w:sz w:val="28"/>
          <w:szCs w:val="28"/>
          <w:shd w:val="clear" w:fill="FFFFFF"/>
        </w:rPr>
        <w:t>:</w:t>
      </w:r>
      <w:r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sz w:val="28"/>
          <w:szCs w:val="28"/>
          <w:shd w:val="clear" w:fill="FFFFFF"/>
        </w:rPr>
        <w:t> </w:t>
      </w:r>
      <w:r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 xml:space="preserve">познакомить </w:t>
      </w:r>
      <w:r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sz w:val="28"/>
          <w:szCs w:val="28"/>
          <w:shd w:val="clear" w:fill="FFFFFF"/>
          <w:cs w:val="0"/>
          <w:lang w:bidi="ru-RU"/>
        </w:rPr>
        <w:t>студентов</w:t>
      </w:r>
      <w:r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 xml:space="preserve"> с видами </w:t>
      </w:r>
      <w:r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sz w:val="28"/>
          <w:szCs w:val="28"/>
          <w:shd w:val="clear" w:fill="FFFFFF"/>
          <w:cs w:val="0"/>
          <w:lang w:bidi="ru-RU"/>
        </w:rPr>
        <w:t>современных</w:t>
      </w:r>
      <w:r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 xml:space="preserve"> субкультур</w:t>
      </w:r>
      <w:r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sz w:val="28"/>
          <w:szCs w:val="28"/>
          <w:shd w:val="clear" w:fill="FFFFFF"/>
          <w:cs w:val="0"/>
        </w:rPr>
        <w:t>.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85" w:lineRule="atLeast"/>
        <w:ind w:left="0" w:right="0" w:firstLine="0"/>
        <w:jc w:val="both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28"/>
          <w:szCs w:val="28"/>
          <w:lang w:val="en-US"/>
        </w:rPr>
      </w:pPr>
      <w:r>
        <w:rPr>
          <w:rFonts w:hint="default" w:ascii="Times New Roman" w:hAnsi="Times New Roman" w:eastAsia="sans-serif" w:cs="Times New Roman"/>
          <w:b/>
          <w:i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>Задачи</w:t>
      </w:r>
      <w:r>
        <w:rPr>
          <w:rFonts w:hint="default" w:ascii="Times New Roman" w:hAnsi="Times New Roman" w:eastAsia="sans-serif" w:cs="Times New Roman"/>
          <w:i/>
          <w:caps w:val="0"/>
          <w:color w:val="000000"/>
          <w:spacing w:val="0"/>
          <w:sz w:val="28"/>
          <w:szCs w:val="28"/>
          <w:shd w:val="clear" w:fill="FFFFFF"/>
        </w:rPr>
        <w:t>: </w:t>
      </w:r>
      <w:r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 xml:space="preserve">выяснить исходный уровень информированности </w:t>
      </w:r>
      <w:r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sz w:val="28"/>
          <w:szCs w:val="28"/>
          <w:shd w:val="clear" w:fill="FFFFFF"/>
          <w:cs w:val="0"/>
          <w:lang w:bidi="ru-RU"/>
        </w:rPr>
        <w:t>студентов</w:t>
      </w:r>
      <w:r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 xml:space="preserve"> по проблеме </w:t>
      </w:r>
      <w:r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sz w:val="28"/>
          <w:szCs w:val="28"/>
          <w:shd w:val="clear" w:fill="FFFFFF"/>
          <w:cs w:val="0"/>
        </w:rPr>
        <w:t>«</w:t>
      </w:r>
      <w:r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sz w:val="28"/>
          <w:szCs w:val="28"/>
          <w:shd w:val="clear" w:fill="FFFFFF"/>
          <w:cs w:val="0"/>
          <w:lang w:val="ru-RU"/>
        </w:rPr>
        <w:t>современные</w:t>
      </w:r>
      <w:r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 xml:space="preserve"> субкультуры</w:t>
      </w:r>
      <w:r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sz w:val="28"/>
          <w:szCs w:val="28"/>
          <w:shd w:val="clear" w:fill="FFFFFF"/>
          <w:cs w:val="0"/>
        </w:rPr>
        <w:t>»;</w:t>
      </w:r>
      <w:r>
        <w:rPr>
          <w:rFonts w:hint="default" w:ascii="Times New Roman" w:hAnsi="Times New Roman" w:eastAsia="sans-serif" w:cs="Times New Roman"/>
          <w:i/>
          <w:caps w:val="0"/>
          <w:color w:val="000000"/>
          <w:spacing w:val="0"/>
          <w:sz w:val="28"/>
          <w:szCs w:val="28"/>
          <w:shd w:val="clear" w:fill="FFFFFF"/>
        </w:rPr>
        <w:t> </w:t>
      </w:r>
      <w:r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 xml:space="preserve">повысить уровень информированности </w:t>
      </w:r>
      <w:r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sz w:val="28"/>
          <w:szCs w:val="28"/>
          <w:shd w:val="clear" w:fill="FFFFFF"/>
          <w:cs w:val="0"/>
          <w:lang w:bidi="ru-RU"/>
        </w:rPr>
        <w:t>студентов</w:t>
      </w:r>
      <w:r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 xml:space="preserve"> по проблеме</w:t>
      </w:r>
      <w:r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sz w:val="28"/>
          <w:szCs w:val="28"/>
          <w:shd w:val="clear" w:fill="FFFFFF"/>
        </w:rPr>
        <w:t> «</w:t>
      </w:r>
      <w:r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>молодежные субкультуры</w:t>
      </w:r>
      <w:r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sz w:val="28"/>
          <w:szCs w:val="28"/>
          <w:shd w:val="clear" w:fill="FFFFFF"/>
          <w:cs w:val="0"/>
        </w:rPr>
        <w:t xml:space="preserve">»; </w:t>
      </w:r>
      <w:r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>воспитывать чувство толерантности к различным видам субкульту</w:t>
      </w:r>
      <w:r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sz w:val="28"/>
          <w:szCs w:val="28"/>
          <w:shd w:val="clear" w:fill="FFFFFF"/>
          <w:cs w:val="0"/>
          <w:lang w:bidi="ru-RU"/>
        </w:rPr>
        <w:t>р</w:t>
      </w:r>
      <w:r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sz w:val="28"/>
          <w:szCs w:val="28"/>
          <w:shd w:val="clear" w:fill="FFFFFF"/>
          <w:cs w:val="0"/>
          <w:lang w:val="en-US" w:bidi="ru-RU"/>
        </w:rPr>
        <w:t>.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85" w:lineRule="atLeast"/>
        <w:ind w:left="0" w:right="0" w:firstLine="0"/>
        <w:jc w:val="both"/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sz w:val="28"/>
          <w:szCs w:val="28"/>
          <w:shd w:val="clear" w:fill="FFFFFF"/>
          <w:cs w:val="0"/>
        </w:rPr>
      </w:pPr>
      <w:r>
        <w:rPr>
          <w:rFonts w:hint="default" w:ascii="Times New Roman" w:hAnsi="Times New Roman" w:eastAsia="sans-serif" w:cs="Times New Roman"/>
          <w:b/>
          <w:i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>Методы</w:t>
      </w:r>
      <w:r>
        <w:rPr>
          <w:rFonts w:hint="default" w:ascii="Times New Roman" w:hAnsi="Times New Roman" w:eastAsia="sans-serif" w:cs="Times New Roman"/>
          <w:i/>
          <w:caps w:val="0"/>
          <w:color w:val="000000"/>
          <w:spacing w:val="0"/>
          <w:sz w:val="28"/>
          <w:szCs w:val="28"/>
          <w:shd w:val="clear" w:fill="FFFFFF"/>
        </w:rPr>
        <w:t>: </w:t>
      </w:r>
      <w:r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>рассказ</w:t>
      </w:r>
      <w:r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>диспут</w:t>
      </w:r>
      <w:r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sz w:val="28"/>
          <w:szCs w:val="28"/>
          <w:shd w:val="clear" w:fill="FFFFFF"/>
          <w:cs w:val="0"/>
        </w:rPr>
        <w:t>.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85" w:lineRule="atLeast"/>
        <w:ind w:left="0" w:right="0" w:firstLine="0"/>
        <w:jc w:val="both"/>
        <w:rPr>
          <w:rFonts w:hint="default" w:ascii="Times New Roman" w:hAnsi="Times New Roman" w:eastAsia="sans-serif" w:cs="Times New Roman"/>
          <w:b w:val="0"/>
          <w:bCs/>
          <w:i w:val="0"/>
          <w:caps w:val="0"/>
          <w:color w:val="000000"/>
          <w:spacing w:val="0"/>
          <w:sz w:val="28"/>
          <w:szCs w:val="28"/>
          <w:shd w:val="clear" w:fill="FFFFFF"/>
          <w:cs w:val="0"/>
          <w:lang w:val="en-US" w:bidi="ru-RU"/>
        </w:rPr>
      </w:pPr>
      <w:r>
        <w:rPr>
          <w:rFonts w:hint="default" w:ascii="Times New Roman" w:hAnsi="Times New Roman" w:eastAsia="sans-serif" w:cs="Times New Roman"/>
          <w:b w:val="0"/>
          <w:bCs/>
          <w:i w:val="0"/>
          <w:iCs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>Используемое оборудование</w:t>
      </w:r>
      <w:r>
        <w:rPr>
          <w:rFonts w:hint="default" w:ascii="Times New Roman" w:hAnsi="Times New Roman" w:eastAsia="sans-serif" w:cs="Times New Roman"/>
          <w:b w:val="0"/>
          <w:bCs/>
          <w:i w:val="0"/>
          <w:iCs/>
          <w:caps w:val="0"/>
          <w:color w:val="000000"/>
          <w:spacing w:val="0"/>
          <w:sz w:val="28"/>
          <w:szCs w:val="28"/>
          <w:shd w:val="clear" w:fill="FFFFFF"/>
          <w:cs w:val="0"/>
        </w:rPr>
        <w:t>: </w:t>
      </w:r>
      <w:r>
        <w:rPr>
          <w:rFonts w:hint="default" w:ascii="Times New Roman" w:hAnsi="Times New Roman" w:eastAsia="sans-serif" w:cs="Times New Roman"/>
          <w:b w:val="0"/>
          <w:bCs/>
          <w:i w:val="0"/>
          <w:iCs/>
          <w:caps w:val="0"/>
          <w:color w:val="000000"/>
          <w:spacing w:val="0"/>
          <w:sz w:val="28"/>
          <w:szCs w:val="28"/>
          <w:shd w:val="clear" w:fill="FFFFFF"/>
          <w:cs w:val="0"/>
          <w:lang w:val="ru-RU"/>
        </w:rPr>
        <w:t xml:space="preserve"> </w:t>
      </w:r>
      <w:r>
        <w:rPr>
          <w:rFonts w:hint="default" w:ascii="Times New Roman" w:hAnsi="Times New Roman" w:eastAsia="sans-serif" w:cs="Times New Roman"/>
          <w:b w:val="0"/>
          <w:bCs/>
          <w:i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>Презентация</w:t>
      </w:r>
      <w:r>
        <w:rPr>
          <w:rFonts w:hint="default" w:ascii="Times New Roman" w:hAnsi="Times New Roman" w:eastAsia="sans-serif" w:cs="Times New Roman"/>
          <w:b w:val="0"/>
          <w:bCs/>
          <w:i w:val="0"/>
          <w:caps w:val="0"/>
          <w:color w:val="000000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sans-serif" w:cs="Times New Roman"/>
          <w:b w:val="0"/>
          <w:bCs/>
          <w:i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>компьютер</w:t>
      </w:r>
      <w:r>
        <w:rPr>
          <w:rFonts w:hint="default" w:ascii="Times New Roman" w:hAnsi="Times New Roman" w:eastAsia="sans-serif" w:cs="Times New Roman"/>
          <w:b w:val="0"/>
          <w:bCs/>
          <w:i w:val="0"/>
          <w:caps w:val="0"/>
          <w:color w:val="000000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sans-serif" w:cs="Times New Roman"/>
          <w:b w:val="0"/>
          <w:bCs/>
          <w:i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>проектор</w:t>
      </w:r>
      <w:r>
        <w:rPr>
          <w:rFonts w:hint="default" w:ascii="Times New Roman" w:hAnsi="Times New Roman" w:eastAsia="sans-serif" w:cs="Times New Roman"/>
          <w:b w:val="0"/>
          <w:bCs/>
          <w:i w:val="0"/>
          <w:caps w:val="0"/>
          <w:color w:val="000000"/>
          <w:spacing w:val="0"/>
          <w:sz w:val="28"/>
          <w:szCs w:val="28"/>
          <w:shd w:val="clear" w:fill="FFFFFF"/>
          <w:cs w:val="0"/>
          <w:lang w:val="en-US" w:bidi="ru-RU"/>
        </w:rPr>
        <w:t>.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85" w:lineRule="atLeast"/>
        <w:ind w:left="0" w:right="0" w:firstLine="0"/>
        <w:jc w:val="both"/>
        <w:rPr>
          <w:rFonts w:hint="default" w:ascii="Times New Roman" w:hAnsi="Times New Roman" w:eastAsia="sans-serif" w:cs="Times New Roman"/>
          <w:b w:val="0"/>
          <w:bCs/>
          <w:i w:val="0"/>
          <w:caps w:val="0"/>
          <w:color w:val="000000"/>
          <w:spacing w:val="0"/>
          <w:sz w:val="28"/>
          <w:szCs w:val="28"/>
          <w:shd w:val="clear" w:fill="FFFFFF"/>
          <w:cs w:val="0"/>
          <w:lang w:val="en-US" w:bidi="ru-RU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85" w:lineRule="atLeast"/>
        <w:ind w:left="0" w:right="0" w:firstLine="0"/>
        <w:rPr>
          <w:rFonts w:ascii="sans-serif" w:hAnsi="sans-serif" w:eastAsia="sans-serif" w:cs="sans-serif"/>
          <w:i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eastAsia="sans-serif" w:cs="Times New Roman"/>
          <w:b/>
          <w:i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>Подготовка</w:t>
      </w:r>
      <w:r>
        <w:rPr>
          <w:rFonts w:hint="default" w:ascii="Times New Roman" w:hAnsi="Times New Roman" w:eastAsia="sans-serif" w:cs="Times New Roman"/>
          <w:b/>
          <w:i/>
          <w:caps w:val="0"/>
          <w:color w:val="000000"/>
          <w:spacing w:val="0"/>
          <w:sz w:val="28"/>
          <w:szCs w:val="28"/>
          <w:shd w:val="clear" w:fill="FFFFFF"/>
          <w:cs w:val="0"/>
        </w:rPr>
        <w:t>: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85" w:lineRule="atLeast"/>
        <w:ind w:left="0" w:right="0" w:firstLine="0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28"/>
          <w:szCs w:val="28"/>
          <w:lang w:val="en-US"/>
        </w:rPr>
      </w:pPr>
      <w:r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>Творческая группа</w:t>
      </w:r>
      <w:r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sz w:val="28"/>
          <w:szCs w:val="28"/>
          <w:shd w:val="clear" w:fill="FFFFFF"/>
          <w:cs w:val="0"/>
        </w:rPr>
        <w:t xml:space="preserve"> </w:t>
      </w:r>
      <w:r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>распределяет между собо</w:t>
      </w:r>
      <w:r>
        <w:rPr>
          <w:rFonts w:hint="default" w:eastAsia="sans-serif" w:cs="Times New Roman"/>
          <w:i w:val="0"/>
          <w:caps w:val="0"/>
          <w:color w:val="000000"/>
          <w:spacing w:val="0"/>
          <w:sz w:val="28"/>
          <w:szCs w:val="28"/>
          <w:shd w:val="clear" w:fill="FFFFFF"/>
          <w:cs w:val="0"/>
          <w:lang w:bidi="ru-RU"/>
        </w:rPr>
        <w:t>й</w:t>
      </w:r>
      <w:r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 xml:space="preserve"> темы сообщений</w:t>
      </w:r>
      <w:r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sz w:val="28"/>
          <w:szCs w:val="28"/>
          <w:shd w:val="clear" w:fill="FFFFFF"/>
          <w:cs w:val="0"/>
          <w:lang w:val="en-US" w:bidi="ru-RU"/>
        </w:rPr>
        <w:t>.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85" w:lineRule="atLeast"/>
        <w:ind w:left="0" w:right="0" w:firstLine="0"/>
        <w:jc w:val="both"/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sz w:val="28"/>
          <w:szCs w:val="28"/>
          <w:shd w:val="clear" w:fill="FFFFFF"/>
          <w:cs w:val="0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85" w:lineRule="atLeast"/>
        <w:ind w:left="0" w:right="0" w:firstLine="0"/>
        <w:jc w:val="both"/>
        <w:rPr>
          <w:rFonts w:hint="default" w:ascii="Times New Roman" w:hAnsi="Times New Roman" w:eastAsia="sans-serif" w:cs="Times New Roman"/>
          <w:i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sans-serif" w:cs="Times New Roman"/>
          <w:b/>
          <w:i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>Структура классного часа</w:t>
      </w:r>
      <w:r>
        <w:rPr>
          <w:rFonts w:hint="default" w:ascii="Times New Roman" w:hAnsi="Times New Roman" w:eastAsia="sans-serif" w:cs="Times New Roman"/>
          <w:i/>
          <w:caps w:val="0"/>
          <w:color w:val="000000"/>
          <w:spacing w:val="0"/>
          <w:sz w:val="28"/>
          <w:szCs w:val="28"/>
          <w:shd w:val="clear" w:fill="FFFFFF"/>
        </w:rPr>
        <w:t>: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85" w:lineRule="atLeast"/>
        <w:ind w:left="0" w:right="0" w:firstLine="0"/>
        <w:jc w:val="both"/>
        <w:rPr>
          <w:rFonts w:hint="default" w:ascii="Times New Roman" w:hAnsi="Times New Roman" w:eastAsia="sans-serif" w:cs="Times New Roman"/>
          <w:i/>
          <w:caps w:val="0"/>
          <w:color w:val="000000"/>
          <w:spacing w:val="0"/>
          <w:sz w:val="28"/>
          <w:szCs w:val="28"/>
          <w:shd w:val="clear" w:fill="FFFFFF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85" w:lineRule="atLeast"/>
        <w:ind w:left="0" w:right="0" w:firstLine="0"/>
        <w:jc w:val="both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sz w:val="28"/>
          <w:szCs w:val="28"/>
          <w:shd w:val="clear" w:fill="FFFFFF"/>
        </w:rPr>
        <w:t xml:space="preserve">I. </w:t>
      </w:r>
      <w:r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>Организационный момент</w:t>
      </w:r>
      <w:r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sz w:val="28"/>
          <w:szCs w:val="28"/>
          <w:shd w:val="clear" w:fill="FFFFFF"/>
          <w:cs w:val="0"/>
        </w:rPr>
        <w:t>.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85" w:lineRule="atLeast"/>
        <w:ind w:left="0" w:right="0" w:firstLine="0"/>
        <w:jc w:val="both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sz w:val="28"/>
          <w:szCs w:val="28"/>
          <w:shd w:val="clear" w:fill="FFFFFF"/>
        </w:rPr>
        <w:t xml:space="preserve">II. </w:t>
      </w:r>
      <w:r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>Актуализация проблемы</w:t>
      </w:r>
      <w:r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sz w:val="28"/>
          <w:szCs w:val="28"/>
          <w:shd w:val="clear" w:fill="FFFFFF"/>
          <w:cs w:val="0"/>
        </w:rPr>
        <w:t>.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85" w:lineRule="atLeast"/>
        <w:ind w:left="0" w:right="0" w:firstLine="0"/>
        <w:jc w:val="both"/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sz w:val="28"/>
          <w:szCs w:val="28"/>
          <w:shd w:val="clear" w:fill="FFFFFF"/>
          <w:cs w:val="0"/>
        </w:rPr>
      </w:pPr>
      <w:r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sz w:val="28"/>
          <w:szCs w:val="28"/>
          <w:shd w:val="clear" w:fill="FFFFFF"/>
        </w:rPr>
        <w:t xml:space="preserve">III. </w:t>
      </w:r>
      <w:r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>Информационный блок</w:t>
      </w:r>
      <w:r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sz w:val="28"/>
          <w:szCs w:val="28"/>
          <w:shd w:val="clear" w:fill="FFFFFF"/>
          <w:cs w:val="0"/>
        </w:rPr>
        <w:t>.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85" w:lineRule="atLeast"/>
        <w:ind w:left="0" w:right="0" w:firstLine="0"/>
        <w:jc w:val="both"/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sz w:val="28"/>
          <w:szCs w:val="28"/>
          <w:shd w:val="clear" w:fill="FFFFFF"/>
          <w:cs w:val="0"/>
          <w:lang w:val="ru-RU"/>
        </w:rPr>
      </w:pPr>
      <w:r>
        <w:rPr>
          <w:rFonts w:hint="default" w:eastAsia="sans-serif" w:cs="Times New Roman"/>
          <w:i w:val="0"/>
          <w:caps w:val="0"/>
          <w:color w:val="000000"/>
          <w:spacing w:val="0"/>
          <w:sz w:val="28"/>
          <w:szCs w:val="28"/>
          <w:shd w:val="clear" w:fill="FFFFFF"/>
          <w:cs w:val="0"/>
          <w:lang w:val="ru-RU"/>
        </w:rPr>
        <w:t>ВВедение.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85" w:lineRule="atLeast"/>
        <w:ind w:left="0" w:right="0" w:firstLine="0"/>
        <w:jc w:val="left"/>
        <w:rPr>
          <w:rFonts w:hint="default" w:eastAsia="sans-serif" w:cs="Times New Roman"/>
          <w:i w:val="0"/>
          <w:caps w:val="0"/>
          <w:color w:val="000000"/>
          <w:spacing w:val="0"/>
          <w:sz w:val="28"/>
          <w:szCs w:val="28"/>
          <w:shd w:val="clear" w:fill="FFFFFF"/>
          <w:cs w:val="0"/>
          <w:lang w:val="ru-RU"/>
        </w:rPr>
      </w:pPr>
      <w:r>
        <w:rPr>
          <w:rFonts w:hint="default" w:eastAsia="sans-serif" w:cs="Times New Roman"/>
          <w:i w:val="0"/>
          <w:caps w:val="0"/>
          <w:color w:val="000000"/>
          <w:spacing w:val="0"/>
          <w:sz w:val="28"/>
          <w:szCs w:val="28"/>
          <w:u w:val="single"/>
          <w:shd w:val="clear" w:fill="FFFFFF"/>
          <w:cs w:val="0"/>
          <w:lang w:val="ru-RU"/>
        </w:rPr>
        <w:t>1)</w:t>
      </w:r>
      <w:r>
        <w:rPr>
          <w:rFonts w:hint="default" w:eastAsia="sans-serif" w:cs="Times New Roman"/>
          <w:i w:val="0"/>
          <w:caps w:val="0"/>
          <w:color w:val="000000"/>
          <w:spacing w:val="0"/>
          <w:sz w:val="28"/>
          <w:szCs w:val="28"/>
          <w:shd w:val="clear" w:fill="FFFFFF"/>
          <w:cs w:val="0"/>
          <w:lang w:val="ru-RU"/>
        </w:rPr>
        <w:t xml:space="preserve">Дмитрий Громов. « История появления и время их существования, признаки и особенности субкультур, конфликты между группировками»                      </w:t>
      </w:r>
      <w:r>
        <w:rPr>
          <w:rFonts w:hint="default" w:eastAsia="sans-serif" w:cs="Times New Roman"/>
          <w:b/>
          <w:bCs/>
          <w:i w:val="0"/>
          <w:caps w:val="0"/>
          <w:color w:val="000000"/>
          <w:spacing w:val="0"/>
          <w:sz w:val="28"/>
          <w:szCs w:val="28"/>
          <w:u w:val="single"/>
          <w:shd w:val="clear" w:fill="FFFFFF"/>
          <w:cs w:val="0"/>
          <w:lang w:val="ru-RU"/>
        </w:rPr>
        <w:t>Презентация 1</w:t>
      </w:r>
      <w:r>
        <w:rPr>
          <w:rFonts w:hint="default" w:eastAsia="sans-serif" w:cs="Times New Roman"/>
          <w:i w:val="0"/>
          <w:caps w:val="0"/>
          <w:color w:val="000000"/>
          <w:spacing w:val="0"/>
          <w:sz w:val="28"/>
          <w:szCs w:val="28"/>
          <w:u w:val="single"/>
          <w:shd w:val="clear" w:fill="FFFFFF"/>
          <w:cs w:val="0"/>
          <w:lang w:val="ru-RU"/>
        </w:rPr>
        <w:t>.</w:t>
      </w:r>
    </w:p>
    <w:p>
      <w:pPr>
        <w:pStyle w:val="5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85" w:lineRule="atLeast"/>
        <w:ind w:left="0" w:right="0" w:firstLine="0"/>
        <w:jc w:val="both"/>
        <w:rPr>
          <w:rFonts w:hint="default" w:eastAsia="sans-serif" w:cs="Times New Roman"/>
          <w:i w:val="0"/>
          <w:caps w:val="0"/>
          <w:color w:val="000000"/>
          <w:spacing w:val="0"/>
          <w:sz w:val="28"/>
          <w:szCs w:val="28"/>
          <w:shd w:val="clear" w:fill="FFFFFF"/>
          <w:cs w:val="0"/>
          <w:lang w:val="ru-RU"/>
        </w:rPr>
      </w:pPr>
      <w:r>
        <w:rPr>
          <w:rFonts w:hint="default" w:eastAsia="sans-serif" w:cs="Times New Roman"/>
          <w:i w:val="0"/>
          <w:caps w:val="0"/>
          <w:color w:val="000000"/>
          <w:spacing w:val="0"/>
          <w:sz w:val="28"/>
          <w:szCs w:val="28"/>
          <w:shd w:val="clear" w:fill="FFFFFF"/>
          <w:cs w:val="0"/>
          <w:lang w:val="ru-RU"/>
        </w:rPr>
        <w:t>Классификация субкультур.</w:t>
      </w:r>
    </w:p>
    <w:p>
      <w:pPr>
        <w:pStyle w:val="5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85" w:lineRule="atLeast"/>
        <w:ind w:left="0" w:right="0" w:firstLine="0"/>
        <w:jc w:val="both"/>
        <w:rPr>
          <w:rFonts w:hint="default" w:eastAsia="sans-serif" w:cs="Times New Roman"/>
          <w:i w:val="0"/>
          <w:caps w:val="0"/>
          <w:color w:val="000000"/>
          <w:spacing w:val="0"/>
          <w:sz w:val="28"/>
          <w:szCs w:val="28"/>
          <w:shd w:val="clear" w:fill="FFFFFF"/>
          <w:cs w:val="0"/>
          <w:lang w:val="ru-RU"/>
        </w:rPr>
      </w:pPr>
      <w:r>
        <w:rPr>
          <w:rFonts w:hint="default" w:eastAsia="sans-serif" w:cs="Times New Roman"/>
          <w:i w:val="0"/>
          <w:caps w:val="0"/>
          <w:color w:val="000000"/>
          <w:spacing w:val="0"/>
          <w:sz w:val="28"/>
          <w:szCs w:val="28"/>
          <w:shd w:val="clear" w:fill="FFFFFF"/>
          <w:cs w:val="0"/>
          <w:lang w:val="ru-RU"/>
        </w:rPr>
        <w:t>Примеры субкультур. Оссобенности.  ФОТО</w:t>
      </w:r>
    </w:p>
    <w:p>
      <w:pPr>
        <w:pStyle w:val="5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85" w:lineRule="atLeast"/>
        <w:ind w:left="0" w:right="0" w:firstLine="0"/>
        <w:jc w:val="both"/>
        <w:rPr>
          <w:rFonts w:hint="default" w:eastAsia="sans-serif" w:cs="Times New Roman"/>
          <w:b/>
          <w:bCs/>
          <w:i w:val="0"/>
          <w:caps w:val="0"/>
          <w:color w:val="000000"/>
          <w:spacing w:val="0"/>
          <w:sz w:val="28"/>
          <w:szCs w:val="28"/>
          <w:shd w:val="clear" w:fill="FFFFFF"/>
          <w:cs w:val="0"/>
          <w:lang w:val="ru-RU"/>
        </w:rPr>
      </w:pPr>
      <w:r>
        <w:rPr>
          <w:rFonts w:hint="default" w:eastAsia="sans-serif" w:cs="Times New Roman"/>
          <w:i w:val="0"/>
          <w:caps w:val="0"/>
          <w:color w:val="000000"/>
          <w:spacing w:val="0"/>
          <w:sz w:val="28"/>
          <w:szCs w:val="28"/>
          <w:shd w:val="clear" w:fill="FFFFFF"/>
          <w:cs w:val="0"/>
          <w:lang w:val="ru-RU"/>
        </w:rPr>
        <w:t xml:space="preserve">ТОп 5 популярных культур в России.  </w:t>
      </w:r>
      <w:r>
        <w:rPr>
          <w:rFonts w:hint="default" w:eastAsia="sans-serif" w:cs="Times New Roman"/>
          <w:b/>
          <w:bCs/>
          <w:i w:val="0"/>
          <w:caps w:val="0"/>
          <w:color w:val="000000"/>
          <w:spacing w:val="0"/>
          <w:sz w:val="28"/>
          <w:szCs w:val="28"/>
          <w:shd w:val="clear" w:fill="FFFFFF"/>
          <w:cs w:val="0"/>
          <w:lang w:val="ru-RU"/>
        </w:rPr>
        <w:t>Презентация 2</w:t>
      </w:r>
    </w:p>
    <w:p>
      <w:pPr>
        <w:pStyle w:val="5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85" w:lineRule="atLeast"/>
        <w:ind w:left="0" w:right="0" w:firstLine="0"/>
        <w:jc w:val="both"/>
        <w:rPr>
          <w:rFonts w:hint="default" w:eastAsia="sans-serif" w:cs="Times New Roman"/>
          <w:b/>
          <w:bCs/>
          <w:i w:val="0"/>
          <w:caps w:val="0"/>
          <w:color w:val="000000"/>
          <w:spacing w:val="0"/>
          <w:sz w:val="28"/>
          <w:szCs w:val="28"/>
          <w:shd w:val="clear" w:fill="FFFFFF"/>
          <w:cs w:val="0"/>
          <w:lang w:val="ru-RU"/>
        </w:rPr>
      </w:pPr>
      <w:r>
        <w:rPr>
          <w:rFonts w:hint="default" w:eastAsia="sans-serif" w:cs="Times New Roman"/>
          <w:i w:val="0"/>
          <w:caps w:val="0"/>
          <w:color w:val="000000"/>
          <w:spacing w:val="0"/>
          <w:sz w:val="28"/>
          <w:szCs w:val="28"/>
          <w:shd w:val="clear" w:fill="FFFFFF"/>
          <w:cs w:val="0"/>
          <w:lang w:val="ru-RU"/>
        </w:rPr>
        <w:t xml:space="preserve">Топ 10 популярных культур в Японии  </w:t>
      </w:r>
      <w:r>
        <w:rPr>
          <w:rFonts w:hint="default" w:eastAsia="sans-serif" w:cs="Times New Roman"/>
          <w:b/>
          <w:bCs/>
          <w:i w:val="0"/>
          <w:caps w:val="0"/>
          <w:color w:val="000000"/>
          <w:spacing w:val="0"/>
          <w:sz w:val="28"/>
          <w:szCs w:val="28"/>
          <w:u w:val="single"/>
          <w:shd w:val="clear" w:fill="FFFFFF"/>
          <w:cs w:val="0"/>
          <w:lang w:val="ru-RU"/>
        </w:rPr>
        <w:t>Презентация 3</w:t>
      </w:r>
      <w:r>
        <w:rPr>
          <w:rFonts w:hint="default" w:eastAsia="sans-serif" w:cs="Times New Roman"/>
          <w:i w:val="0"/>
          <w:caps w:val="0"/>
          <w:color w:val="000000"/>
          <w:spacing w:val="0"/>
          <w:sz w:val="28"/>
          <w:szCs w:val="28"/>
          <w:u w:val="single"/>
          <w:shd w:val="clear" w:fill="FFFFFF"/>
          <w:cs w:val="0"/>
          <w:lang w:val="ru-RU"/>
        </w:rPr>
        <w:t>.</w:t>
      </w:r>
    </w:p>
    <w:p>
      <w:pPr>
        <w:pStyle w:val="5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85" w:lineRule="atLeast"/>
        <w:ind w:left="0" w:leftChars="0" w:right="0" w:firstLine="0" w:firstLineChars="0"/>
        <w:jc w:val="both"/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sz w:val="28"/>
          <w:szCs w:val="28"/>
          <w:shd w:val="clear" w:fill="FFFFFF"/>
          <w:cs w:val="0"/>
          <w:lang w:val="ru-RU"/>
        </w:rPr>
      </w:pPr>
      <w:r>
        <w:rPr>
          <w:rFonts w:hint="default" w:eastAsia="sans-serif" w:cs="Times New Roman"/>
          <w:i w:val="0"/>
          <w:caps w:val="0"/>
          <w:color w:val="000000"/>
          <w:spacing w:val="0"/>
          <w:sz w:val="28"/>
          <w:szCs w:val="28"/>
          <w:u w:val="none"/>
          <w:shd w:val="clear" w:fill="FFFFFF"/>
          <w:cs w:val="0"/>
          <w:lang w:val="ru-RU"/>
        </w:rPr>
        <w:t xml:space="preserve">Музыка различных субкультур         </w:t>
      </w:r>
      <w:r>
        <w:rPr>
          <w:rFonts w:hint="default" w:eastAsia="sans-serif" w:cs="Times New Roman"/>
          <w:b/>
          <w:bCs/>
          <w:i w:val="0"/>
          <w:caps w:val="0"/>
          <w:color w:val="000000"/>
          <w:spacing w:val="0"/>
          <w:sz w:val="28"/>
          <w:szCs w:val="28"/>
          <w:u w:val="single"/>
          <w:shd w:val="clear" w:fill="FFFFFF"/>
          <w:cs w:val="0"/>
          <w:lang w:val="ru-RU"/>
        </w:rPr>
        <w:t>Презентация 4.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85" w:lineRule="atLeast"/>
        <w:ind w:left="0" w:right="0" w:firstLine="0"/>
        <w:jc w:val="both"/>
        <w:rPr>
          <w:rFonts w:hint="default" w:eastAsia="sans-serif" w:cs="Times New Roman"/>
          <w:b/>
          <w:bCs/>
          <w:i w:val="0"/>
          <w:caps w:val="0"/>
          <w:color w:val="000000"/>
          <w:spacing w:val="0"/>
          <w:sz w:val="28"/>
          <w:szCs w:val="28"/>
          <w:shd w:val="clear" w:fill="FFFFFF"/>
          <w:cs w:val="0"/>
          <w:lang w:val="ru-RU"/>
        </w:rPr>
      </w:pPr>
      <w:r>
        <w:rPr>
          <w:rFonts w:hint="default" w:ascii="Times New Roman" w:hAnsi="Times New Roman" w:eastAsia="sans-serif" w:cs="Times New Roman"/>
          <w:b/>
          <w:bCs/>
          <w:i w:val="0"/>
          <w:caps w:val="0"/>
          <w:color w:val="000000"/>
          <w:spacing w:val="0"/>
          <w:sz w:val="28"/>
          <w:szCs w:val="28"/>
          <w:shd w:val="clear" w:fill="FFFFFF"/>
        </w:rPr>
        <w:t xml:space="preserve">IV. </w:t>
      </w:r>
      <w:r>
        <w:rPr>
          <w:rFonts w:hint="default" w:ascii="Times New Roman" w:hAnsi="Times New Roman" w:eastAsia="sans-serif" w:cs="Times New Roman"/>
          <w:b/>
          <w:bCs/>
          <w:i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>Диспут</w:t>
      </w:r>
      <w:r>
        <w:rPr>
          <w:rFonts w:hint="default" w:ascii="Times New Roman" w:hAnsi="Times New Roman" w:eastAsia="sans-serif" w:cs="Times New Roman"/>
          <w:b/>
          <w:bCs/>
          <w:i w:val="0"/>
          <w:caps w:val="0"/>
          <w:color w:val="000000"/>
          <w:spacing w:val="0"/>
          <w:sz w:val="28"/>
          <w:szCs w:val="28"/>
          <w:shd w:val="clear" w:fill="FFFFFF"/>
          <w:cs w:val="0"/>
        </w:rPr>
        <w:t>.</w:t>
      </w:r>
      <w:r>
        <w:rPr>
          <w:rFonts w:hint="default" w:eastAsia="sans-serif" w:cs="Times New Roman"/>
          <w:b/>
          <w:bCs/>
          <w:i w:val="0"/>
          <w:caps w:val="0"/>
          <w:color w:val="000000"/>
          <w:spacing w:val="0"/>
          <w:sz w:val="28"/>
          <w:szCs w:val="28"/>
          <w:shd w:val="clear" w:fill="FFFFFF"/>
          <w:cs w:val="0"/>
          <w:lang w:val="ru-RU"/>
        </w:rPr>
        <w:t xml:space="preserve"> 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85" w:lineRule="atLeast"/>
        <w:ind w:left="0" w:right="0" w:firstLine="0"/>
        <w:jc w:val="both"/>
        <w:rPr>
          <w:rFonts w:hint="default" w:ascii="sans-serif" w:hAnsi="sans-serif" w:eastAsia="sans-serif" w:cs="sans-serif"/>
          <w:b/>
          <w:bCs/>
          <w:i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eastAsia="sans-serif" w:cs="Times New Roman"/>
          <w:b/>
          <w:bCs/>
          <w:i w:val="0"/>
          <w:caps w:val="0"/>
          <w:color w:val="000000"/>
          <w:spacing w:val="0"/>
          <w:sz w:val="28"/>
          <w:szCs w:val="28"/>
          <w:shd w:val="clear" w:fill="FFFFFF"/>
        </w:rPr>
        <w:t xml:space="preserve">V. </w:t>
      </w:r>
      <w:r>
        <w:rPr>
          <w:rFonts w:hint="default" w:ascii="Times New Roman" w:hAnsi="Times New Roman" w:eastAsia="sans-serif" w:cs="Times New Roman"/>
          <w:b/>
          <w:bCs/>
          <w:i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>Заключение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85" w:lineRule="atLeast"/>
        <w:ind w:left="0" w:right="0" w:firstLine="0"/>
        <w:jc w:val="both"/>
        <w:rPr>
          <w:rFonts w:hint="default" w:ascii="Times New Roman" w:hAnsi="Times New Roman" w:eastAsia="sans-serif" w:cs="Times New Roman"/>
          <w:b/>
          <w:bCs/>
          <w:i w:val="0"/>
          <w:caps w:val="0"/>
          <w:color w:val="000000"/>
          <w:spacing w:val="0"/>
          <w:sz w:val="28"/>
          <w:szCs w:val="28"/>
          <w:shd w:val="clear" w:fill="FFFFFF"/>
          <w:cs w:val="0"/>
        </w:rPr>
      </w:pPr>
      <w:r>
        <w:rPr>
          <w:rFonts w:hint="default" w:ascii="Times New Roman" w:hAnsi="Times New Roman" w:eastAsia="sans-serif" w:cs="Times New Roman"/>
          <w:b/>
          <w:bCs/>
          <w:i w:val="0"/>
          <w:caps w:val="0"/>
          <w:color w:val="000000"/>
          <w:spacing w:val="0"/>
          <w:sz w:val="28"/>
          <w:szCs w:val="28"/>
          <w:shd w:val="clear" w:fill="FFFFFF"/>
        </w:rPr>
        <w:t xml:space="preserve">VI. </w:t>
      </w:r>
      <w:r>
        <w:rPr>
          <w:rFonts w:hint="default" w:ascii="Times New Roman" w:hAnsi="Times New Roman" w:eastAsia="sans-serif" w:cs="Times New Roman"/>
          <w:b/>
          <w:bCs/>
          <w:i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>Рефлексия</w:t>
      </w:r>
      <w:r>
        <w:rPr>
          <w:rFonts w:hint="default" w:ascii="Times New Roman" w:hAnsi="Times New Roman" w:eastAsia="sans-serif" w:cs="Times New Roman"/>
          <w:b/>
          <w:bCs/>
          <w:i w:val="0"/>
          <w:caps w:val="0"/>
          <w:color w:val="000000"/>
          <w:spacing w:val="0"/>
          <w:sz w:val="28"/>
          <w:szCs w:val="28"/>
          <w:shd w:val="clear" w:fill="FFFFFF"/>
          <w:cs w:val="0"/>
        </w:rPr>
        <w:t>.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hanging="360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85" w:lineRule="atLeast"/>
        <w:ind w:left="0" w:right="0"/>
        <w:jc w:val="center"/>
        <w:rPr>
          <w:sz w:val="24"/>
          <w:szCs w:val="24"/>
        </w:rPr>
      </w:pPr>
      <w:r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sz w:val="28"/>
          <w:szCs w:val="28"/>
          <w:shd w:val="clear" w:fill="FFFFFF"/>
        </w:rPr>
        <w:t>II.</w:t>
      </w:r>
      <w:r>
        <w:rPr>
          <w:rFonts w:hint="default" w:ascii="Times New Roman" w:hAnsi="Times New Roman" w:eastAsia="sans-serif" w:cs="Times New Roman"/>
          <w:b/>
          <w:i w:val="0"/>
          <w:caps/>
          <w:color w:val="000000"/>
          <w:spacing w:val="0"/>
          <w:sz w:val="24"/>
          <w:szCs w:val="24"/>
          <w:shd w:val="clear" w:fill="FFFFFF"/>
          <w:cs/>
          <w:lang w:bidi="ru-RU"/>
        </w:rPr>
        <w:t>АКТУАЛИЗАЦИЯ ПРОБЛЕМЫ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hanging="360"/>
        <w:jc w:val="both"/>
        <w:rPr>
          <w:b w:val="0"/>
          <w:bCs w:val="0"/>
          <w:i w:val="0"/>
          <w:iCs w:val="0"/>
          <w:sz w:val="24"/>
          <w:szCs w:val="24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85" w:lineRule="atLeast"/>
        <w:ind w:left="0" w:right="0" w:firstLine="0"/>
        <w:jc w:val="left"/>
        <w:rPr>
          <w:rFonts w:hint="default" w:ascii="sans-serif" w:hAnsi="sans-serif" w:eastAsia="sans-serif" w:cs="sans-serif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 w:val="0"/>
        </w:rPr>
        <w:t xml:space="preserve">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>Мы все с вами общаемся дома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>в школе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>на улице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 w:val="0"/>
        </w:rPr>
        <w:t xml:space="preserve">.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>Круг наших друзей и знакомых разный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 w:val="0"/>
        </w:rPr>
        <w:t xml:space="preserve">.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>Каждый отличается от других внешностью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>физическим развитием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>своими взглядами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>интересами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>увлечениями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 w:val="0"/>
        </w:rPr>
        <w:t>. .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85" w:lineRule="atLeast"/>
        <w:ind w:left="0" w:right="0" w:firstLine="0"/>
        <w:jc w:val="left"/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 w:val="0"/>
        </w:rPr>
      </w:pP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 xml:space="preserve">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 w:val="0"/>
          <w:lang w:bidi="ru-RU"/>
        </w:rPr>
        <w:t>М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>ы сегодня с вами поговорим о</w:t>
      </w:r>
      <w:r>
        <w:rPr>
          <w:rFonts w:hint="default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 w:val="0"/>
          <w:lang w:val="en-US" w:bidi="ru-RU"/>
        </w:rPr>
        <w:t xml:space="preserve">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 w:val="0"/>
          <w:lang w:bidi="ru-RU"/>
        </w:rPr>
        <w:t>современных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 xml:space="preserve">  субкультурах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 w:val="0"/>
        </w:rPr>
        <w:t>.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 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>Что такое субкультура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 w:val="0"/>
        </w:rPr>
        <w:t>?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85" w:lineRule="atLeast"/>
        <w:ind w:left="0" w:right="0" w:firstLine="0"/>
        <w:jc w:val="center"/>
        <w:rPr>
          <w:rFonts w:hint="default" w:eastAsia="sans-serif" w:cs="Times New Roman"/>
          <w:i w:val="0"/>
          <w:caps w:val="0"/>
          <w:color w:val="000000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sz w:val="28"/>
          <w:szCs w:val="28"/>
          <w:shd w:val="clear" w:fill="FFFFFF"/>
        </w:rPr>
        <w:t>III</w:t>
      </w:r>
      <w:r>
        <w:rPr>
          <w:rFonts w:hint="default" w:eastAsia="sans-serif" w:cs="Times New Roman"/>
          <w:i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.  Информационный блок.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85" w:lineRule="atLeast"/>
        <w:ind w:left="0" w:right="0" w:firstLine="0"/>
        <w:jc w:val="center"/>
        <w:rPr>
          <w:rFonts w:hint="default" w:eastAsia="sans-serif" w:cs="Times New Roman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cs w:val="0"/>
          <w:lang w:val="ru-RU"/>
        </w:rPr>
      </w:pPr>
      <w:r>
        <w:rPr>
          <w:rFonts w:hint="default" w:eastAsia="sans-serif" w:cs="Times New Roman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cs w:val="0"/>
          <w:lang w:val="ru-RU"/>
        </w:rPr>
        <w:t>Введение.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85" w:lineRule="atLeast"/>
        <w:ind w:left="0" w:right="0" w:firstLine="0"/>
        <w:jc w:val="left"/>
        <w:rPr>
          <w:rFonts w:hint="default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 w:val="0"/>
          <w:lang w:val="ru-RU"/>
        </w:rPr>
      </w:pPr>
      <w:r>
        <w:rPr>
          <w:rFonts w:hint="default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 w:val="0"/>
          <w:lang w:val="ru-RU"/>
        </w:rPr>
        <w:t>Пока ребенок маленький в семье царит мир и покой. Для малыша родители являются авторитетом, он им во всем подражает. Но со временем из милого малыша вырастает капризный и недовольный всем подросток, понять которого не в состоянии не только близкое окружение, но даже мать с отцом. Вот таким образом и создаются молодежные субкультуры. Молодые люи, страдающие от одиночества, непонятые миром, неопределившиеся со своим будующим, ищут себе подобных и объединяются в группы.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85" w:lineRule="atLeast"/>
        <w:ind w:left="0" w:right="0" w:firstLine="0"/>
        <w:jc w:val="both"/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 w:val="0"/>
        </w:rPr>
        <w:t xml:space="preserve">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>Если говорить своими словами</w:t>
      </w:r>
      <w:r>
        <w:rPr>
          <w:rFonts w:hint="default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 w:val="0"/>
          <w:lang w:val="en-US" w:bidi="ru-RU"/>
        </w:rPr>
        <w:t>, субкультура -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 w:val="0"/>
        </w:rPr>
        <w:t xml:space="preserve"> </w:t>
      </w:r>
      <w:r>
        <w:rPr>
          <w:rFonts w:hint="default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 w:val="0"/>
          <w:lang w:val="ru-RU"/>
        </w:rPr>
        <w:t>э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 xml:space="preserve">то объединение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 w:val="0"/>
          <w:lang w:bidi="ru-RU"/>
        </w:rPr>
        <w:t>молодежи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 xml:space="preserve"> в группу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>организацию с едиными интересами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 w:val="0"/>
        </w:rPr>
        <w:t>.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 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 xml:space="preserve">Субкультура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 w:val="0"/>
        </w:rPr>
        <w:t xml:space="preserve">—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>это особая сфера культуры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>которая отличается системой ценностей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>обычаями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>нормами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>традициями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 w:val="0"/>
        </w:rPr>
        <w:t xml:space="preserve">;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>своеобразный клуб по интересам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>в котором принято встречаться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>вместе проводить время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.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85" w:lineRule="atLeast"/>
        <w:ind w:left="0" w:right="0" w:firstLine="0"/>
        <w:jc w:val="center"/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</w:pPr>
      <w:r>
        <w:rPr>
          <w:rFonts w:hint="default" w:eastAsia="sans-serif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1)Презентация Дмитрий Громов о субкультурах.(СК)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85" w:lineRule="atLeast"/>
        <w:ind w:left="0" w:right="0" w:firstLine="0"/>
        <w:jc w:val="both"/>
        <w:rPr>
          <w:rFonts w:hint="default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</w:pPr>
      <w:r>
        <w:rPr>
          <w:rFonts w:hint="default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 xml:space="preserve">Вот что по этому поводу говорит доктор исторических наук, научный сотрудник института этнологииРАН, кандидат психоогических наук Дмитрий Громов. 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85" w:lineRule="atLeast"/>
        <w:ind w:left="0" w:right="0" w:firstLine="0"/>
        <w:jc w:val="both"/>
        <w:rPr>
          <w:rFonts w:hint="default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</w:pPr>
      <w:r>
        <w:rPr>
          <w:rFonts w:hint="default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Причины возникновения СК- появление свободного времени и свободных денег. С развитием цивилизации стали формироваться сообщества нового типа в разных частях света (стиляги, тэдбой и др)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85" w:lineRule="atLeast"/>
        <w:ind w:left="0" w:right="0" w:firstLine="0"/>
        <w:jc w:val="both"/>
        <w:rPr>
          <w:rFonts w:hint="default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</w:pPr>
      <w:r>
        <w:rPr>
          <w:rFonts w:hint="default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Государством создаются учебные структуры, которые формируют молодого человека, как профессионала. Помимо этого часть взросления связана с общением, взаимодействием между полами, с умением себя ставиь в группе, воздействовать на окружающих людей. Возникает огромное количество молодежных сообществ. В них молодой человек остается примерно 10 лет с 14 до 24. Позже у них появляются другие занятия, готовность создать семью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85" w:lineRule="atLeast"/>
        <w:ind w:left="0" w:right="0" w:firstLine="0"/>
        <w:jc w:val="both"/>
        <w:rPr>
          <w:rFonts w:hint="default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</w:pPr>
      <w:r>
        <w:rPr>
          <w:rFonts w:hint="default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 xml:space="preserve">СК отличаются от сообщества тем, что у не есть символы - название, общий вид, стиль поведения, предпочтения в музыке. СК живет пока востребована. 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85" w:lineRule="atLeast"/>
        <w:ind w:left="0" w:right="0" w:firstLine="0"/>
        <w:jc w:val="both"/>
        <w:rPr>
          <w:rFonts w:hint="default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</w:pPr>
      <w:r>
        <w:rPr>
          <w:rFonts w:hint="default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Признаки СК - совместная деятельность, определенный иммидж и форма поведения.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85" w:lineRule="atLeast"/>
        <w:ind w:left="0" w:right="0" w:firstLine="0"/>
        <w:jc w:val="both"/>
        <w:rPr>
          <w:rFonts w:hint="default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</w:pPr>
      <w:r>
        <w:rPr>
          <w:rFonts w:hint="default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Оссобенность СК - должны себя кому-то противоставлять. Это может быть неагрессивно, внешним видом, а может быть связано с конфликтностью (поиск врага). Может быть связано с дракой, а может быть декларированной, на уровне спорта, музыки(панки и хиппи).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85" w:lineRule="atLeast"/>
        <w:ind w:left="0" w:right="0" w:firstLine="0"/>
        <w:jc w:val="both"/>
        <w:rPr>
          <w:rFonts w:hint="default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</w:pPr>
      <w:r>
        <w:rPr>
          <w:rFonts w:hint="default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 xml:space="preserve">В современном обществе молодой человек имеет доступ к иныормации любого типа, большой выбор и соответсвенно сейчас вхождение молодого человека в СК стало фрагментарным (утром, вечером, в интернете он может быть представителем разных СК), возраст размывается (рокеры могут быть и в 40 лет). СК появляются и в виртуальном мире.  </w:t>
      </w:r>
    </w:p>
    <w:p>
      <w:pPr>
        <w:rPr>
          <w:rFonts w:hint="default" w:ascii="Times New Roman" w:hAnsi="Times New Roman" w:cs="Times New Roman"/>
          <w:b w:val="0"/>
          <w:bCs w:val="0"/>
          <w:sz w:val="36"/>
          <w:szCs w:val="36"/>
          <w:lang w:val="ru-RU"/>
        </w:rPr>
      </w:pPr>
    </w:p>
    <w:p>
      <w:pPr>
        <w:jc w:val="left"/>
        <w:rPr>
          <w:rFonts w:hint="default" w:ascii="Times New Roman" w:hAnsi="Times New Roman" w:cs="Times New Roman"/>
          <w:b w:val="0"/>
          <w:bCs w:val="0"/>
          <w:sz w:val="36"/>
          <w:szCs w:val="36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2)Молодежные субкультуры.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" w:afterAutospacing="0" w:line="15" w:lineRule="atLeast"/>
        <w:ind w:left="0" w:right="0"/>
        <w:jc w:val="left"/>
        <w:textAlignment w:val="baseline"/>
        <w:rPr>
          <w:rFonts w:hint="default" w:ascii="Times New Roman" w:hAnsi="Times New Roman" w:eastAsia="Arial" w:cs="Times New Roman"/>
          <w:b w:val="0"/>
          <w:sz w:val="28"/>
          <w:szCs w:val="28"/>
          <w:lang w:val="en-US"/>
        </w:rPr>
      </w:pPr>
      <w:r>
        <w:rPr>
          <w:rFonts w:hint="default" w:ascii="Times New Roman" w:hAnsi="Times New Roman" w:eastAsia="Arial" w:cs="Times New Roman"/>
          <w:b w:val="0"/>
          <w:sz w:val="28"/>
          <w:szCs w:val="28"/>
          <w:vertAlign w:val="baseline"/>
          <w:cs w:val="0"/>
          <w:lang w:val="en-US" w:bidi="ru-RU"/>
        </w:rPr>
        <w:t>(</w:t>
      </w:r>
      <w:r>
        <w:rPr>
          <w:rFonts w:hint="default" w:ascii="Times New Roman" w:hAnsi="Times New Roman" w:eastAsia="Helvetica" w:cs="Times New Roman"/>
          <w:i w:val="0"/>
          <w:caps w:val="0"/>
          <w:color w:val="06736F"/>
          <w:spacing w:val="0"/>
          <w:sz w:val="28"/>
          <w:szCs w:val="28"/>
          <w:u w:val="single"/>
          <w:shd w:val="clear" w:fill="FFFFFF"/>
          <w:vertAlign w:val="baseline"/>
        </w:rPr>
        <w:fldChar w:fldCharType="begin"/>
      </w:r>
      <w:r>
        <w:rPr>
          <w:rFonts w:hint="default" w:ascii="Times New Roman" w:hAnsi="Times New Roman" w:eastAsia="Helvetica" w:cs="Times New Roman"/>
          <w:i w:val="0"/>
          <w:caps w:val="0"/>
          <w:color w:val="06736F"/>
          <w:spacing w:val="0"/>
          <w:sz w:val="28"/>
          <w:szCs w:val="28"/>
          <w:u w:val="single"/>
          <w:shd w:val="clear" w:fill="FFFFFF"/>
          <w:vertAlign w:val="baseline"/>
        </w:rPr>
        <w:instrText xml:space="preserve"> HYPERLINK "http://owro.ru/" \o "Go to OWRO.RU." </w:instrText>
      </w:r>
      <w:r>
        <w:rPr>
          <w:rFonts w:hint="default" w:ascii="Times New Roman" w:hAnsi="Times New Roman" w:eastAsia="Helvetica" w:cs="Times New Roman"/>
          <w:i w:val="0"/>
          <w:caps w:val="0"/>
          <w:color w:val="06736F"/>
          <w:spacing w:val="0"/>
          <w:sz w:val="28"/>
          <w:szCs w:val="28"/>
          <w:u w:val="single"/>
          <w:shd w:val="clear" w:fill="FFFFFF"/>
          <w:vertAlign w:val="baseline"/>
        </w:rPr>
        <w:fldChar w:fldCharType="separate"/>
      </w:r>
      <w:r>
        <w:rPr>
          <w:rStyle w:val="7"/>
          <w:rFonts w:hint="default" w:ascii="Times New Roman" w:hAnsi="Times New Roman" w:eastAsia="Helvetica" w:cs="Times New Roman"/>
          <w:i w:val="0"/>
          <w:caps w:val="0"/>
          <w:color w:val="06736F"/>
          <w:spacing w:val="0"/>
          <w:sz w:val="28"/>
          <w:szCs w:val="28"/>
          <w:u w:val="single"/>
          <w:shd w:val="clear" w:fill="FFFFFF"/>
          <w:vertAlign w:val="baseline"/>
        </w:rPr>
        <w:t>OWRO.RU</w:t>
      </w:r>
      <w:r>
        <w:rPr>
          <w:rFonts w:hint="default" w:ascii="Times New Roman" w:hAnsi="Times New Roman" w:eastAsia="Helvetica" w:cs="Times New Roman"/>
          <w:i w:val="0"/>
          <w:caps w:val="0"/>
          <w:color w:val="06736F"/>
          <w:spacing w:val="0"/>
          <w:sz w:val="28"/>
          <w:szCs w:val="28"/>
          <w:u w:val="single"/>
          <w:shd w:val="clear" w:fill="FFFFFF"/>
          <w:vertAlign w:val="baseline"/>
        </w:rPr>
        <w:fldChar w:fldCharType="end"/>
      </w:r>
      <w:r>
        <w:rPr>
          <w:rFonts w:hint="default" w:ascii="Times New Roman" w:hAnsi="Times New Roman" w:eastAsia="Helvetica" w:cs="Times New Roman"/>
          <w:i w:val="0"/>
          <w:caps w:val="0"/>
          <w:color w:val="444444"/>
          <w:spacing w:val="0"/>
          <w:sz w:val="28"/>
          <w:szCs w:val="28"/>
          <w:shd w:val="clear" w:fill="FFFFFF"/>
        </w:rPr>
        <w:t>    →    </w:t>
      </w:r>
      <w:r>
        <w:rPr>
          <w:rFonts w:hint="default" w:ascii="Times New Roman" w:hAnsi="Times New Roman" w:eastAsia="Helvetica" w:cs="Times New Roman"/>
          <w:i w:val="0"/>
          <w:caps w:val="0"/>
          <w:color w:val="06736F"/>
          <w:spacing w:val="0"/>
          <w:sz w:val="28"/>
          <w:szCs w:val="28"/>
          <w:u w:val="single"/>
          <w:shd w:val="clear" w:fill="FFFFFF"/>
          <w:vertAlign w:val="baseline"/>
        </w:rPr>
        <w:fldChar w:fldCharType="begin"/>
      </w:r>
      <w:r>
        <w:rPr>
          <w:rFonts w:hint="default" w:ascii="Times New Roman" w:hAnsi="Times New Roman" w:eastAsia="Helvetica" w:cs="Times New Roman"/>
          <w:i w:val="0"/>
          <w:caps w:val="0"/>
          <w:color w:val="06736F"/>
          <w:spacing w:val="0"/>
          <w:sz w:val="28"/>
          <w:szCs w:val="28"/>
          <w:u w:val="single"/>
          <w:shd w:val="clear" w:fill="FFFFFF"/>
          <w:vertAlign w:val="baseline"/>
        </w:rPr>
        <w:instrText xml:space="preserve"> HYPERLINK "http://owro.ru/category/lyudi/" \o "Go to the ЛЮДИ category archives." </w:instrText>
      </w:r>
      <w:r>
        <w:rPr>
          <w:rFonts w:hint="default" w:ascii="Times New Roman" w:hAnsi="Times New Roman" w:eastAsia="Helvetica" w:cs="Times New Roman"/>
          <w:i w:val="0"/>
          <w:caps w:val="0"/>
          <w:color w:val="06736F"/>
          <w:spacing w:val="0"/>
          <w:sz w:val="28"/>
          <w:szCs w:val="28"/>
          <w:u w:val="single"/>
          <w:shd w:val="clear" w:fill="FFFFFF"/>
          <w:vertAlign w:val="baseline"/>
        </w:rPr>
        <w:fldChar w:fldCharType="separate"/>
      </w:r>
      <w:r>
        <w:rPr>
          <w:rStyle w:val="7"/>
          <w:rFonts w:hint="default" w:ascii="Times New Roman" w:hAnsi="Times New Roman" w:eastAsia="Helvetica" w:cs="Times New Roman"/>
          <w:i w:val="0"/>
          <w:caps w:val="0"/>
          <w:color w:val="06736F"/>
          <w:spacing w:val="0"/>
          <w:sz w:val="28"/>
          <w:szCs w:val="28"/>
          <w:u w:val="single"/>
          <w:shd w:val="clear" w:fill="FFFFFF"/>
          <w:vertAlign w:val="baseline"/>
          <w:cs/>
          <w:lang w:bidi="ru-RU"/>
        </w:rPr>
        <w:t>ЛЮДИ</w:t>
      </w:r>
      <w:r>
        <w:rPr>
          <w:rFonts w:hint="default" w:ascii="Times New Roman" w:hAnsi="Times New Roman" w:eastAsia="Helvetica" w:cs="Times New Roman"/>
          <w:i w:val="0"/>
          <w:caps w:val="0"/>
          <w:color w:val="06736F"/>
          <w:spacing w:val="0"/>
          <w:sz w:val="28"/>
          <w:szCs w:val="28"/>
          <w:u w:val="single"/>
          <w:shd w:val="clear" w:fill="FFFFFF"/>
          <w:vertAlign w:val="baseline"/>
        </w:rPr>
        <w:fldChar w:fldCharType="end"/>
      </w:r>
      <w:r>
        <w:rPr>
          <w:rFonts w:hint="default" w:ascii="Times New Roman" w:hAnsi="Times New Roman" w:eastAsia="Helvetica" w:cs="Times New Roman"/>
          <w:i w:val="0"/>
          <w:caps w:val="0"/>
          <w:color w:val="444444"/>
          <w:spacing w:val="0"/>
          <w:sz w:val="28"/>
          <w:szCs w:val="28"/>
          <w:shd w:val="clear" w:fill="FFFFFF"/>
        </w:rPr>
        <w:t>    →    </w:t>
      </w:r>
      <w:r>
        <w:rPr>
          <w:rFonts w:hint="default" w:ascii="Times New Roman" w:hAnsi="Times New Roman" w:eastAsia="Helvetica" w:cs="Times New Roman"/>
          <w:i w:val="0"/>
          <w:caps w:val="0"/>
          <w:color w:val="444444"/>
          <w:spacing w:val="0"/>
          <w:sz w:val="28"/>
          <w:szCs w:val="28"/>
          <w:shd w:val="clear" w:fill="FFFFFF"/>
          <w:vertAlign w:val="baseline"/>
          <w:cs/>
          <w:lang w:bidi="ru-RU"/>
        </w:rPr>
        <w:t>Молодежные субкультуры</w:t>
      </w:r>
      <w:r>
        <w:rPr>
          <w:rFonts w:hint="default" w:ascii="Times New Roman" w:hAnsi="Times New Roman" w:eastAsia="Helvetica" w:cs="Times New Roman"/>
          <w:i w:val="0"/>
          <w:caps w:val="0"/>
          <w:color w:val="444444"/>
          <w:spacing w:val="0"/>
          <w:sz w:val="28"/>
          <w:szCs w:val="28"/>
          <w:shd w:val="clear" w:fill="FFFFFF"/>
          <w:vertAlign w:val="baseline"/>
          <w:cs w:val="0"/>
          <w:lang w:val="en-US" w:bidi="ru-RU"/>
        </w:rPr>
        <w:t>)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15" w:lineRule="atLeast"/>
        <w:ind w:left="0" w:right="0"/>
        <w:jc w:val="left"/>
        <w:textAlignment w:val="baseline"/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</w:pP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На сегодняшний день в мировом обществе существует множество различных субкультур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.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Представителей той или иной субкультуры называют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Style w:val="8"/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неформалами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</w:rPr>
        <w:t xml:space="preserve"> —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они отличаются незаурядностью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,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необычностью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,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яркостью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.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Неформальный человек пытается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продемонстрировать свою индивидуальность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.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Представляем список основных субкультур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,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а затем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расскажем о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некоторых из них подробнее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.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15" w:lineRule="atLeast"/>
        <w:ind w:left="0" w:right="0"/>
        <w:jc w:val="left"/>
        <w:textAlignment w:val="baseline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405245" cy="4798060"/>
            <wp:effectExtent l="0" t="0" r="14605" b="2540"/>
            <wp:docPr id="18" name="Picture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05245" cy="4798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15" w:lineRule="atLeast"/>
        <w:ind w:left="0" w:right="0"/>
        <w:jc w:val="left"/>
        <w:textAlignment w:val="baseline"/>
        <w:rPr>
          <w:rFonts w:hint="default" w:ascii="Helvetica" w:hAnsi="Helvetica" w:eastAsia="Helvetica" w:cs="Helvetica"/>
          <w:i w:val="0"/>
          <w:caps w:val="0"/>
          <w:color w:val="111111"/>
          <w:spacing w:val="0"/>
          <w:sz w:val="21"/>
          <w:szCs w:val="21"/>
          <w:shd w:val="clear" w:fill="FFFFFF"/>
          <w:vertAlign w:val="baseline"/>
          <w:cs w:val="0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432550" cy="7586980"/>
            <wp:effectExtent l="0" t="0" r="6350" b="13970"/>
            <wp:docPr id="17" name="Picture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32550" cy="7586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rPr>
          <w:rFonts w:hint="default" w:ascii="Times New Roman" w:hAnsi="Times New Roman" w:eastAsia="Arial" w:cs="Times New Roman"/>
          <w:i w:val="0"/>
          <w:caps w:val="0"/>
          <w:color w:val="111111"/>
          <w:spacing w:val="0"/>
          <w:sz w:val="32"/>
          <w:szCs w:val="32"/>
          <w:shd w:val="clear" w:fill="FFFFFF"/>
          <w:vertAlign w:val="baseline"/>
          <w:cs/>
          <w:lang w:bidi="ru-RU"/>
        </w:rPr>
      </w:pPr>
      <w:r>
        <w:rPr>
          <w:rFonts w:hint="default" w:ascii="Times New Roman" w:hAnsi="Times New Roman" w:cs="Times New Roman"/>
          <w:sz w:val="32"/>
          <w:szCs w:val="32"/>
          <w:lang w:val="ru-RU"/>
        </w:rPr>
        <w:t>3)Рассмотрим некоторые примеры современных субкультур.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45" w:afterAutospacing="0" w:line="15" w:lineRule="atLeast"/>
        <w:ind w:left="0" w:right="0" w:firstLine="0"/>
        <w:jc w:val="center"/>
        <w:textAlignment w:val="baseline"/>
        <w:rPr>
          <w:rFonts w:hint="default" w:ascii="Times New Roman" w:hAnsi="Times New Roman" w:eastAsia="Arial" w:cs="Times New Roman"/>
          <w:i w:val="0"/>
          <w:caps w:val="0"/>
          <w:color w:val="111111"/>
          <w:spacing w:val="0"/>
          <w:sz w:val="32"/>
          <w:szCs w:val="32"/>
          <w:shd w:val="clear" w:fill="FFFFFF"/>
          <w:vertAlign w:val="baseline"/>
          <w:cs w:val="0"/>
          <w:lang w:val="en-US" w:bidi="ru-RU"/>
        </w:rPr>
      </w:pPr>
      <w:r>
        <w:rPr>
          <w:rFonts w:hint="default" w:ascii="Times New Roman" w:hAnsi="Times New Roman" w:eastAsia="Arial" w:cs="Times New Roman"/>
          <w:i w:val="0"/>
          <w:caps w:val="0"/>
          <w:color w:val="111111"/>
          <w:spacing w:val="0"/>
          <w:sz w:val="32"/>
          <w:szCs w:val="32"/>
          <w:shd w:val="clear" w:fill="FFFFFF"/>
          <w:vertAlign w:val="baseline"/>
          <w:cs/>
          <w:lang w:bidi="ru-RU"/>
        </w:rPr>
        <w:t>Альтернативщики</w:t>
      </w:r>
      <w:r>
        <w:rPr>
          <w:rFonts w:hint="default" w:ascii="Times New Roman" w:hAnsi="Times New Roman" w:eastAsia="Arial" w:cs="Times New Roman"/>
          <w:i w:val="0"/>
          <w:caps w:val="0"/>
          <w:color w:val="111111"/>
          <w:spacing w:val="0"/>
          <w:sz w:val="32"/>
          <w:szCs w:val="32"/>
          <w:shd w:val="clear" w:fill="FFFFFF"/>
          <w:vertAlign w:val="baseline"/>
          <w:cs w:val="0"/>
          <w:lang w:val="en-US" w:bidi="ru-RU"/>
        </w:rPr>
        <w:t>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45" w:afterAutospacing="0" w:line="15" w:lineRule="atLeast"/>
        <w:ind w:left="0" w:right="0" w:firstLine="0"/>
        <w:jc w:val="both"/>
        <w:textAlignment w:val="baseline"/>
        <w:rPr>
          <w:rFonts w:hint="default" w:ascii="Arial" w:hAnsi="Arial" w:eastAsia="Arial" w:cs="Arial"/>
          <w:b w:val="0"/>
          <w:bCs w:val="0"/>
          <w:i w:val="0"/>
          <w:caps w:val="0"/>
          <w:color w:val="111111"/>
          <w:spacing w:val="0"/>
          <w:sz w:val="27"/>
          <w:szCs w:val="27"/>
          <w:shd w:val="clear" w:fill="FFFFFF"/>
          <w:vertAlign w:val="baseline"/>
          <w:cs/>
          <w:lang w:bidi="ru-RU"/>
        </w:rPr>
      </w:pPr>
      <w:r>
        <w:rPr>
          <w:rFonts w:hint="default" w:ascii="Times New Roman" w:hAnsi="Times New Roman" w:eastAsia="Arial" w:cs="Times New Roman"/>
          <w:i w:val="0"/>
          <w:caps w:val="0"/>
          <w:color w:val="111111"/>
          <w:spacing w:val="0"/>
          <w:sz w:val="32"/>
          <w:szCs w:val="32"/>
          <w:shd w:val="clear" w:fill="FFFFFF"/>
          <w:vertAlign w:val="baseline"/>
          <w:cs w:val="0"/>
          <w:lang w:val="en-US" w:bidi="ru-RU"/>
        </w:rPr>
        <w:t xml:space="preserve"> 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 xml:space="preserve">В начале 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90-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х годов образовалась субкультура альтернативщиков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, 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в которую входили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рэперы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, 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металлисты и панки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. 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Представители этой субкультуры отличаются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дружелюбием по отношению к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представителям других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направлений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. 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Считается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, 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что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субкультура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сформировалось благодаря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 xml:space="preserve">группе 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Rage Against The Machine.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Внешний вид у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альтернативщиков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броский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, 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их достаточно легко отличить от представителей других субкультур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. 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Как правило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, 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они ходят в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пирсинге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и носят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широкую одежду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. 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Какой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-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 xml:space="preserve">то особой идеологии у представителей этой субкультуры </w:t>
      </w:r>
    </w:p>
    <w:p>
      <w:pPr>
        <w:rPr>
          <w:b w:val="0"/>
          <w:bCs w:val="0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15" w:lineRule="atLeast"/>
        <w:ind w:left="0" w:right="0" w:firstLine="0"/>
        <w:jc w:val="both"/>
        <w:textAlignment w:val="baseline"/>
        <w:rPr>
          <w:rFonts w:hint="default" w:ascii="Helvetica" w:hAnsi="Helvetica" w:eastAsia="Helvetica" w:cs="Helvetica"/>
          <w:i w:val="0"/>
          <w:caps w:val="0"/>
          <w:color w:val="111111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caps w:val="0"/>
          <w:color w:val="111111"/>
          <w:spacing w:val="0"/>
          <w:sz w:val="21"/>
          <w:szCs w:val="21"/>
          <w:bdr w:val="single" w:color="CCCCCC" w:sz="6" w:space="0"/>
          <w:shd w:val="clear" w:fill="FFFFFF"/>
          <w:vertAlign w:val="baseline"/>
        </w:rPr>
        <w:drawing>
          <wp:inline distT="0" distB="0" distL="114300" distR="114300">
            <wp:extent cx="6357620" cy="3834130"/>
            <wp:effectExtent l="0" t="0" r="5080" b="13970"/>
            <wp:docPr id="1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57620" cy="3834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15" w:lineRule="atLeast"/>
        <w:ind w:left="0" w:right="0" w:firstLine="0"/>
        <w:jc w:val="both"/>
        <w:textAlignment w:val="baseline"/>
        <w:rPr>
          <w:rFonts w:hint="default" w:ascii="Times New Roman" w:hAnsi="Times New Roman" w:eastAsia="Arial" w:cs="Times New Roman"/>
          <w:b/>
          <w:bCs/>
          <w:i w:val="0"/>
          <w:caps w:val="0"/>
          <w:color w:val="111111"/>
          <w:spacing w:val="0"/>
          <w:sz w:val="32"/>
          <w:szCs w:val="32"/>
          <w:shd w:val="clear" w:fill="FFFFFF"/>
          <w:vertAlign w:val="baseline"/>
          <w:cs/>
          <w:lang w:bidi="ru-RU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15" w:lineRule="atLeast"/>
        <w:ind w:left="0" w:right="0" w:firstLine="0"/>
        <w:jc w:val="both"/>
        <w:textAlignment w:val="baseline"/>
        <w:rPr>
          <w:rFonts w:hint="default" w:ascii="Times New Roman" w:hAnsi="Times New Roman" w:eastAsia="Arial" w:cs="Times New Roman"/>
          <w:b/>
          <w:bCs/>
          <w:i w:val="0"/>
          <w:caps w:val="0"/>
          <w:color w:val="111111"/>
          <w:spacing w:val="0"/>
          <w:sz w:val="32"/>
          <w:szCs w:val="32"/>
          <w:shd w:val="clear" w:fill="FFFFFF"/>
          <w:vertAlign w:val="baseline"/>
          <w:cs/>
          <w:lang w:bidi="ru-RU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15" w:lineRule="atLeast"/>
        <w:ind w:left="0" w:right="0" w:firstLine="0"/>
        <w:jc w:val="both"/>
        <w:textAlignment w:val="baseline"/>
        <w:rPr>
          <w:rFonts w:hint="default" w:ascii="Times New Roman" w:hAnsi="Times New Roman" w:eastAsia="Arial" w:cs="Times New Roman"/>
          <w:b/>
          <w:bCs/>
          <w:i w:val="0"/>
          <w:caps w:val="0"/>
          <w:color w:val="111111"/>
          <w:spacing w:val="0"/>
          <w:sz w:val="32"/>
          <w:szCs w:val="32"/>
          <w:shd w:val="clear" w:fill="FFFFFF"/>
          <w:vertAlign w:val="baseline"/>
          <w:cs/>
          <w:lang w:bidi="ru-RU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15" w:lineRule="atLeast"/>
        <w:ind w:left="0" w:right="0" w:firstLine="0"/>
        <w:jc w:val="both"/>
        <w:textAlignment w:val="baseline"/>
        <w:rPr>
          <w:rFonts w:hint="default" w:ascii="Times New Roman" w:hAnsi="Times New Roman" w:eastAsia="Arial" w:cs="Times New Roman"/>
          <w:b/>
          <w:bCs/>
          <w:i w:val="0"/>
          <w:caps w:val="0"/>
          <w:color w:val="111111"/>
          <w:spacing w:val="0"/>
          <w:sz w:val="32"/>
          <w:szCs w:val="32"/>
          <w:shd w:val="clear" w:fill="FFFFFF"/>
          <w:vertAlign w:val="baseline"/>
          <w:cs/>
          <w:lang w:bidi="ru-RU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15" w:lineRule="atLeast"/>
        <w:ind w:left="0" w:right="0" w:firstLine="0"/>
        <w:jc w:val="center"/>
        <w:textAlignment w:val="baseline"/>
        <w:rPr>
          <w:rFonts w:hint="default" w:eastAsia="Arial" w:cs="Times New Roman"/>
          <w:b/>
          <w:bCs/>
          <w:i w:val="0"/>
          <w:caps w:val="0"/>
          <w:color w:val="111111"/>
          <w:spacing w:val="0"/>
          <w:sz w:val="32"/>
          <w:szCs w:val="32"/>
          <w:shd w:val="clear" w:fill="FFFFFF"/>
          <w:vertAlign w:val="baseline"/>
          <w:cs w:val="0"/>
          <w:lang w:val="en-US" w:bidi="ru-RU"/>
        </w:rPr>
      </w:pPr>
      <w:r>
        <w:rPr>
          <w:rFonts w:hint="default" w:ascii="Times New Roman" w:hAnsi="Times New Roman" w:eastAsia="Arial" w:cs="Times New Roman"/>
          <w:b/>
          <w:bCs/>
          <w:i w:val="0"/>
          <w:caps w:val="0"/>
          <w:color w:val="111111"/>
          <w:spacing w:val="0"/>
          <w:sz w:val="32"/>
          <w:szCs w:val="32"/>
          <w:shd w:val="clear" w:fill="FFFFFF"/>
          <w:vertAlign w:val="baseline"/>
          <w:cs/>
          <w:lang w:bidi="ru-RU"/>
        </w:rPr>
        <w:t>Байкеры</w:t>
      </w:r>
      <w:r>
        <w:rPr>
          <w:rFonts w:hint="default" w:eastAsia="Arial" w:cs="Times New Roman"/>
          <w:b/>
          <w:bCs/>
          <w:i w:val="0"/>
          <w:caps w:val="0"/>
          <w:color w:val="111111"/>
          <w:spacing w:val="0"/>
          <w:sz w:val="32"/>
          <w:szCs w:val="32"/>
          <w:shd w:val="clear" w:fill="FFFFFF"/>
          <w:vertAlign w:val="baseline"/>
          <w:cs w:val="0"/>
          <w:lang w:val="en-US" w:bidi="ru-RU"/>
        </w:rPr>
        <w:t>.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15" w:lineRule="atLeast"/>
        <w:ind w:left="0" w:right="0" w:firstLine="0"/>
        <w:jc w:val="both"/>
        <w:textAlignment w:val="baseline"/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</w:pP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Субкультура байкеров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зародилась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 xml:space="preserve">примерно в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60-70-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е года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.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 xml:space="preserve">Представители течения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—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 xml:space="preserve">бородатые длинноволосые мужчины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—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не представляют свою жизнь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без мотоцикла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,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пива и рок музыки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.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Эти атрибуты являются отличительными чертами байкеров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.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Как правило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,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они ездят группами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и каждый из байкеров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состоит в клубе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.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По нашивкам на одежде определяют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,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участником какого клуба он является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.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Это отличительный знак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,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благодаря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которому байкеры отличаются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друг от друга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.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Субкультура байкеров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придерживается своей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системы ценностей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,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которая разительно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 xml:space="preserve">отличается от общепринятых норм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«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цивилизованного общества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».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45" w:afterAutospacing="0" w:line="15" w:lineRule="atLeast"/>
        <w:ind w:left="0" w:right="0" w:firstLine="0"/>
        <w:jc w:val="both"/>
        <w:textAlignment w:val="baseline"/>
        <w:rPr>
          <w:rFonts w:hint="default" w:ascii="Arial" w:hAnsi="Arial" w:eastAsia="Arial" w:cs="Arial"/>
          <w:i w:val="0"/>
          <w:caps w:val="0"/>
          <w:color w:val="111111"/>
          <w:spacing w:val="0"/>
          <w:sz w:val="32"/>
          <w:szCs w:val="32"/>
          <w:shd w:val="clear" w:fill="FFFFFF"/>
          <w:vertAlign w:val="baseline"/>
          <w:cs/>
          <w:lang w:bidi="ru-RU"/>
        </w:rPr>
      </w:pPr>
    </w:p>
    <w:p/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15" w:lineRule="atLeast"/>
        <w:ind w:left="0" w:right="0" w:firstLine="0"/>
        <w:jc w:val="both"/>
        <w:textAlignment w:val="baseline"/>
        <w:rPr>
          <w:rFonts w:hint="default" w:ascii="Helvetica" w:hAnsi="Helvetica" w:eastAsia="Helvetica" w:cs="Helvetica"/>
          <w:i w:val="0"/>
          <w:caps w:val="0"/>
          <w:color w:val="111111"/>
          <w:spacing w:val="0"/>
          <w:sz w:val="21"/>
          <w:szCs w:val="21"/>
          <w:bdr w:val="single" w:color="CCCCCC" w:sz="6" w:space="0"/>
          <w:shd w:val="clear" w:fill="FFFFFF"/>
          <w:vertAlign w:val="baseline"/>
        </w:rPr>
      </w:pPr>
      <w:r>
        <w:rPr>
          <w:rFonts w:hint="default" w:ascii="Helvetica" w:hAnsi="Helvetica" w:eastAsia="Helvetica" w:cs="Helvetica"/>
          <w:i w:val="0"/>
          <w:caps w:val="0"/>
          <w:color w:val="111111"/>
          <w:spacing w:val="0"/>
          <w:sz w:val="21"/>
          <w:szCs w:val="21"/>
          <w:bdr w:val="single" w:color="CCCCCC" w:sz="6" w:space="0"/>
          <w:shd w:val="clear" w:fill="FFFFFF"/>
          <w:vertAlign w:val="baseline"/>
        </w:rPr>
        <w:drawing>
          <wp:inline distT="0" distB="0" distL="114300" distR="114300">
            <wp:extent cx="5996940" cy="4482465"/>
            <wp:effectExtent l="0" t="0" r="3810" b="13335"/>
            <wp:docPr id="2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96940" cy="4482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15" w:lineRule="atLeast"/>
        <w:ind w:left="0" w:right="0" w:firstLine="0"/>
        <w:jc w:val="both"/>
        <w:textAlignment w:val="baseline"/>
        <w:rPr>
          <w:rFonts w:hint="default" w:ascii="Helvetica" w:hAnsi="Helvetica" w:eastAsia="Helvetica" w:cs="Helvetica"/>
          <w:i w:val="0"/>
          <w:caps w:val="0"/>
          <w:color w:val="111111"/>
          <w:spacing w:val="0"/>
          <w:sz w:val="21"/>
          <w:szCs w:val="21"/>
          <w:bdr w:val="single" w:color="CCCCCC" w:sz="6" w:space="0"/>
          <w:shd w:val="clear" w:fill="FFFFFF"/>
          <w:vertAlign w:val="baseline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15" w:lineRule="atLeast"/>
        <w:ind w:left="0" w:right="0" w:firstLine="0"/>
        <w:jc w:val="both"/>
        <w:textAlignment w:val="baseline"/>
        <w:rPr>
          <w:rFonts w:hint="default" w:ascii="Helvetica" w:hAnsi="Helvetica" w:eastAsia="Helvetica" w:cs="Helvetica"/>
          <w:i w:val="0"/>
          <w:caps w:val="0"/>
          <w:color w:val="111111"/>
          <w:spacing w:val="0"/>
          <w:sz w:val="21"/>
          <w:szCs w:val="21"/>
          <w:bdr w:val="single" w:color="CCCCCC" w:sz="6" w:space="0"/>
          <w:shd w:val="clear" w:fill="FFFFFF"/>
          <w:vertAlign w:val="baseline"/>
          <w:lang w:val="ru-RU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15" w:lineRule="atLeast"/>
        <w:ind w:left="0" w:right="0" w:firstLine="0"/>
        <w:jc w:val="both"/>
        <w:textAlignment w:val="baseline"/>
        <w:rPr>
          <w:rFonts w:hint="default" w:ascii="Helvetica" w:hAnsi="Helvetica" w:eastAsia="Helvetica" w:cs="Helvetica"/>
          <w:i w:val="0"/>
          <w:caps w:val="0"/>
          <w:color w:val="111111"/>
          <w:spacing w:val="0"/>
          <w:sz w:val="21"/>
          <w:szCs w:val="21"/>
          <w:bdr w:val="single" w:color="CCCCCC" w:sz="6" w:space="0"/>
          <w:shd w:val="clear" w:fill="FFFFFF"/>
          <w:vertAlign w:val="baseline"/>
          <w:lang w:val="ru-RU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15" w:lineRule="atLeast"/>
        <w:ind w:left="0" w:right="0" w:firstLine="0"/>
        <w:jc w:val="center"/>
        <w:textAlignment w:val="baseline"/>
        <w:rPr>
          <w:rFonts w:hint="default" w:eastAsia="Arial" w:cs="Times New Roman"/>
          <w:b/>
          <w:bCs/>
          <w:i w:val="0"/>
          <w:caps w:val="0"/>
          <w:color w:val="111111"/>
          <w:spacing w:val="0"/>
          <w:sz w:val="32"/>
          <w:szCs w:val="32"/>
          <w:shd w:val="clear" w:fill="FFFFFF"/>
          <w:vertAlign w:val="baseline"/>
          <w:cs w:val="0"/>
          <w:lang w:val="en-US" w:bidi="ru-RU"/>
        </w:rPr>
      </w:pPr>
      <w:r>
        <w:rPr>
          <w:rFonts w:hint="default" w:ascii="Times New Roman" w:hAnsi="Times New Roman" w:eastAsia="Arial" w:cs="Times New Roman"/>
          <w:b/>
          <w:bCs/>
          <w:i w:val="0"/>
          <w:caps w:val="0"/>
          <w:color w:val="111111"/>
          <w:spacing w:val="0"/>
          <w:sz w:val="32"/>
          <w:szCs w:val="32"/>
          <w:shd w:val="clear" w:fill="FFFFFF"/>
          <w:vertAlign w:val="baseline"/>
          <w:cs/>
          <w:lang w:bidi="ru-RU"/>
        </w:rPr>
        <w:t>Готы</w:t>
      </w:r>
      <w:r>
        <w:rPr>
          <w:rFonts w:hint="default" w:eastAsia="Arial" w:cs="Times New Roman"/>
          <w:b/>
          <w:bCs/>
          <w:i w:val="0"/>
          <w:caps w:val="0"/>
          <w:color w:val="111111"/>
          <w:spacing w:val="0"/>
          <w:sz w:val="32"/>
          <w:szCs w:val="32"/>
          <w:shd w:val="clear" w:fill="FFFFFF"/>
          <w:vertAlign w:val="baseline"/>
          <w:cs w:val="0"/>
          <w:lang w:val="en-US" w:bidi="ru-RU"/>
        </w:rPr>
        <w:t>.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15" w:lineRule="atLeast"/>
        <w:ind w:left="0" w:right="0" w:firstLine="0"/>
        <w:jc w:val="both"/>
        <w:textAlignment w:val="baseline"/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</w:pP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Формирование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субкультуры готов берет свое начало из музыки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.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Отличительными чертами готов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является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преобладание черного цвета одежды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,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девушки ходят с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темным макияжем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.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Представители субкультуры носят на себе аксессуары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,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символизирующие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 xml:space="preserve">смерть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–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зубы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,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кресты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,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пентаграммы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и т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.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д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.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Собственной идеологии у готов нет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.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  <w:lang w:val="ru-RU"/>
        </w:rPr>
        <w:t xml:space="preserve">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В настроении приверженцев этого течения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преобладают декаданс и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мрачный вид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.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Готическое движение породило отдельную субкультуру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—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сатанисты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.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15" w:lineRule="atLeast"/>
        <w:ind w:left="0" w:right="0" w:firstLine="0"/>
        <w:jc w:val="both"/>
        <w:textAlignment w:val="baseline"/>
        <w:rPr>
          <w:rFonts w:hint="default" w:ascii="Times New Roman" w:hAnsi="Times New Roman" w:eastAsia="Arial" w:cs="Times New Roman"/>
          <w:i w:val="0"/>
          <w:caps w:val="0"/>
          <w:color w:val="111111"/>
          <w:spacing w:val="0"/>
          <w:sz w:val="32"/>
          <w:szCs w:val="32"/>
          <w:shd w:val="clear" w:fill="FFFFFF"/>
          <w:vertAlign w:val="baseline"/>
          <w:cs/>
          <w:lang w:bidi="ru-RU"/>
        </w:rPr>
      </w:pPr>
    </w:p>
    <w:p>
      <w:pPr>
        <w:rPr>
          <w:rFonts w:hint="default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15" w:lineRule="atLeast"/>
        <w:ind w:left="0" w:right="0" w:firstLine="0"/>
        <w:jc w:val="both"/>
        <w:textAlignment w:val="baseline"/>
        <w:rPr>
          <w:rFonts w:hint="default" w:ascii="Times New Roman" w:hAnsi="Times New Roman" w:eastAsia="Arial" w:cs="Times New Roman"/>
          <w:b/>
          <w:bCs/>
          <w:i w:val="0"/>
          <w:caps w:val="0"/>
          <w:color w:val="111111"/>
          <w:spacing w:val="0"/>
          <w:sz w:val="32"/>
          <w:szCs w:val="32"/>
          <w:shd w:val="clear" w:fill="FFFFFF"/>
          <w:vertAlign w:val="baseline"/>
          <w:cs/>
          <w:lang w:bidi="ru-RU"/>
        </w:rPr>
      </w:pPr>
      <w:r>
        <w:rPr>
          <w:rFonts w:hint="default" w:ascii="Helvetica" w:hAnsi="Helvetica" w:eastAsia="Helvetica" w:cs="Helvetica"/>
          <w:i w:val="0"/>
          <w:caps w:val="0"/>
          <w:color w:val="111111"/>
          <w:spacing w:val="0"/>
          <w:sz w:val="21"/>
          <w:szCs w:val="21"/>
          <w:bdr w:val="single" w:color="CCCCCC" w:sz="6" w:space="0"/>
          <w:shd w:val="clear" w:fill="FFFFFF"/>
          <w:vertAlign w:val="baseline"/>
        </w:rPr>
        <w:drawing>
          <wp:inline distT="0" distB="0" distL="114300" distR="114300">
            <wp:extent cx="6383655" cy="4826000"/>
            <wp:effectExtent l="0" t="0" r="17145" b="12700"/>
            <wp:docPr id="3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83655" cy="4826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15" w:lineRule="atLeast"/>
        <w:ind w:left="0" w:right="0" w:firstLine="0"/>
        <w:jc w:val="both"/>
        <w:textAlignment w:val="baseline"/>
        <w:rPr>
          <w:rFonts w:hint="default" w:ascii="Times New Roman" w:hAnsi="Times New Roman" w:eastAsia="Arial" w:cs="Times New Roman"/>
          <w:b/>
          <w:bCs/>
          <w:i w:val="0"/>
          <w:caps w:val="0"/>
          <w:color w:val="111111"/>
          <w:spacing w:val="0"/>
          <w:sz w:val="32"/>
          <w:szCs w:val="32"/>
          <w:shd w:val="clear" w:fill="FFFFFF"/>
          <w:vertAlign w:val="baseline"/>
          <w:cs/>
          <w:lang w:bidi="ru-RU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15" w:lineRule="atLeast"/>
        <w:ind w:left="0" w:right="0" w:firstLine="0"/>
        <w:jc w:val="both"/>
        <w:textAlignment w:val="baseline"/>
        <w:rPr>
          <w:rFonts w:hint="default" w:ascii="Times New Roman" w:hAnsi="Times New Roman" w:eastAsia="Arial" w:cs="Times New Roman"/>
          <w:b/>
          <w:bCs/>
          <w:i w:val="0"/>
          <w:caps w:val="0"/>
          <w:color w:val="111111"/>
          <w:spacing w:val="0"/>
          <w:sz w:val="32"/>
          <w:szCs w:val="32"/>
          <w:shd w:val="clear" w:fill="FFFFFF"/>
          <w:vertAlign w:val="baseline"/>
          <w:cs/>
          <w:lang w:bidi="ru-RU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15" w:lineRule="atLeast"/>
        <w:ind w:left="0" w:right="0" w:firstLine="0"/>
        <w:jc w:val="center"/>
        <w:textAlignment w:val="baseline"/>
        <w:rPr>
          <w:rFonts w:hint="default" w:eastAsia="Arial" w:cs="Times New Roman"/>
          <w:b/>
          <w:bCs/>
          <w:i w:val="0"/>
          <w:caps w:val="0"/>
          <w:color w:val="111111"/>
          <w:spacing w:val="0"/>
          <w:sz w:val="32"/>
          <w:szCs w:val="32"/>
          <w:shd w:val="clear" w:fill="FFFFFF"/>
          <w:vertAlign w:val="baseline"/>
          <w:cs w:val="0"/>
          <w:lang w:val="en-US" w:bidi="ru-RU"/>
        </w:rPr>
      </w:pPr>
      <w:r>
        <w:rPr>
          <w:rFonts w:hint="default" w:ascii="Times New Roman" w:hAnsi="Times New Roman" w:eastAsia="Arial" w:cs="Times New Roman"/>
          <w:b/>
          <w:bCs/>
          <w:i w:val="0"/>
          <w:caps w:val="0"/>
          <w:color w:val="111111"/>
          <w:spacing w:val="0"/>
          <w:sz w:val="32"/>
          <w:szCs w:val="32"/>
          <w:shd w:val="clear" w:fill="FFFFFF"/>
          <w:vertAlign w:val="baseline"/>
          <w:cs/>
          <w:lang w:bidi="ru-RU"/>
        </w:rPr>
        <w:t>Металлисты</w:t>
      </w:r>
      <w:r>
        <w:rPr>
          <w:rFonts w:hint="default" w:eastAsia="Arial" w:cs="Times New Roman"/>
          <w:b/>
          <w:bCs/>
          <w:i w:val="0"/>
          <w:caps w:val="0"/>
          <w:color w:val="111111"/>
          <w:spacing w:val="0"/>
          <w:sz w:val="32"/>
          <w:szCs w:val="32"/>
          <w:shd w:val="clear" w:fill="FFFFFF"/>
          <w:vertAlign w:val="baseline"/>
          <w:cs w:val="0"/>
          <w:lang w:val="en-US" w:bidi="ru-RU"/>
        </w:rPr>
        <w:t>.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15" w:lineRule="atLeast"/>
        <w:ind w:left="0" w:right="0" w:firstLine="0"/>
        <w:jc w:val="both"/>
        <w:textAlignment w:val="baseline"/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</w:pPr>
      <w:r>
        <w:rPr>
          <w:rFonts w:hint="default" w:eastAsia="Arial" w:cs="Times New Roman"/>
          <w:b/>
          <w:bCs/>
          <w:i w:val="0"/>
          <w:caps w:val="0"/>
          <w:color w:val="111111"/>
          <w:spacing w:val="0"/>
          <w:sz w:val="32"/>
          <w:szCs w:val="32"/>
          <w:shd w:val="clear" w:fill="FFFFFF"/>
          <w:vertAlign w:val="baseline"/>
          <w:cs w:val="0"/>
          <w:lang w:val="en-US" w:bidi="ru-RU"/>
        </w:rPr>
        <w:t xml:space="preserve">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Субкультура металлистов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 xml:space="preserve">зародилась в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1960-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е годы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и распространилась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практически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по всему миру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.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Толчком к возникновению субкультуры стала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музыка в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 xml:space="preserve">стиле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Heavy Metal.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Металлистами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,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как правило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,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называют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фанатов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тяжелой рок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-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музыки и всех разновидностей металла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.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В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образе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представителя субкультуры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присутствует кожаная одежда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,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изображения черепов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,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множество украшений из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 xml:space="preserve">металла на теле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(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цепи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,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шипы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,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браслеты и т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.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д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),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тяжелые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ботинки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,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пирсинг в ухе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,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банданы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.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Идеологии и философии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,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как таковой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,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у них нет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,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все убеждения и взгляды сосредоточены полностью на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музыке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45" w:afterAutospacing="0" w:line="15" w:lineRule="atLeast"/>
        <w:ind w:left="0" w:right="0" w:firstLine="0"/>
        <w:jc w:val="center"/>
        <w:textAlignment w:val="baseline"/>
        <w:rPr>
          <w:rFonts w:hint="default" w:ascii="Times New Roman" w:hAnsi="Times New Roman" w:eastAsia="Arial" w:cs="Times New Roman"/>
          <w:i w:val="0"/>
          <w:caps w:val="0"/>
          <w:color w:val="111111"/>
          <w:spacing w:val="0"/>
          <w:sz w:val="32"/>
          <w:szCs w:val="32"/>
          <w:shd w:val="clear" w:fill="FFFFFF"/>
          <w:vertAlign w:val="baseline"/>
          <w:cs/>
          <w:lang w:bidi="ru-RU"/>
        </w:rPr>
      </w:pPr>
    </w:p>
    <w:p>
      <w:pPr>
        <w:rPr>
          <w:rFonts w:hint="default" w:ascii="Times New Roman" w:hAnsi="Times New Roman" w:eastAsia="Arial" w:cs="Times New Roman"/>
          <w:i w:val="0"/>
          <w:caps w:val="0"/>
          <w:color w:val="111111"/>
          <w:spacing w:val="0"/>
          <w:sz w:val="32"/>
          <w:szCs w:val="32"/>
          <w:shd w:val="clear" w:fill="FFFFFF"/>
          <w:vertAlign w:val="baseline"/>
          <w:cs/>
          <w:lang w:bidi="ru-RU"/>
        </w:rPr>
      </w:pPr>
    </w:p>
    <w:p>
      <w:pPr>
        <w:rPr>
          <w:rFonts w:hint="default" w:ascii="Times New Roman" w:hAnsi="Times New Roman" w:eastAsia="Arial" w:cstheme="minorBidi"/>
          <w:i w:val="0"/>
          <w:caps w:val="0"/>
          <w:color w:val="111111"/>
          <w:spacing w:val="0"/>
          <w:sz w:val="32"/>
          <w:szCs w:val="32"/>
          <w:shd w:val="clear" w:fill="FFFFFF"/>
          <w:vertAlign w:val="baseline"/>
          <w:cs/>
          <w:lang w:bidi="ar-SA"/>
        </w:rPr>
      </w:pPr>
    </w:p>
    <w:p/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15" w:lineRule="atLeast"/>
        <w:ind w:left="0" w:right="0" w:firstLine="0"/>
        <w:jc w:val="both"/>
        <w:textAlignment w:val="baseline"/>
        <w:rPr>
          <w:rFonts w:hint="default" w:ascii="Helvetica" w:hAnsi="Helvetica" w:eastAsia="Helvetica" w:cs="Helvetica"/>
          <w:i w:val="0"/>
          <w:caps w:val="0"/>
          <w:color w:val="111111"/>
          <w:spacing w:val="0"/>
          <w:sz w:val="21"/>
          <w:szCs w:val="21"/>
          <w:bdr w:val="single" w:color="CCCCCC" w:sz="6" w:space="0"/>
          <w:shd w:val="clear" w:fill="FFFFFF"/>
          <w:vertAlign w:val="baseline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15" w:lineRule="atLeast"/>
        <w:ind w:left="0" w:right="0" w:firstLine="0"/>
        <w:jc w:val="both"/>
        <w:textAlignment w:val="baseline"/>
        <w:rPr>
          <w:rFonts w:hint="default" w:ascii="Arial" w:hAnsi="Arial" w:eastAsia="Arial" w:cs="Arial"/>
          <w:i w:val="0"/>
          <w:caps w:val="0"/>
          <w:color w:val="111111"/>
          <w:spacing w:val="0"/>
          <w:sz w:val="27"/>
          <w:szCs w:val="27"/>
          <w:shd w:val="clear" w:fill="FFFFFF"/>
          <w:vertAlign w:val="baseline"/>
          <w:cs/>
          <w:lang w:bidi="ru-RU"/>
        </w:rPr>
      </w:pPr>
      <w:r>
        <w:rPr>
          <w:rFonts w:hint="default" w:ascii="Helvetica" w:hAnsi="Helvetica" w:eastAsia="Helvetica" w:cs="Helvetica"/>
          <w:i w:val="0"/>
          <w:caps w:val="0"/>
          <w:color w:val="111111"/>
          <w:spacing w:val="0"/>
          <w:sz w:val="21"/>
          <w:szCs w:val="21"/>
          <w:bdr w:val="single" w:color="CCCCCC" w:sz="6" w:space="0"/>
          <w:shd w:val="clear" w:fill="FFFFFF"/>
          <w:vertAlign w:val="baseline"/>
        </w:rPr>
        <w:drawing>
          <wp:inline distT="0" distB="0" distL="114300" distR="114300">
            <wp:extent cx="6424295" cy="4412615"/>
            <wp:effectExtent l="0" t="0" r="14605" b="6985"/>
            <wp:docPr id="4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24295" cy="4412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45" w:afterAutospacing="0" w:line="15" w:lineRule="atLeast"/>
        <w:ind w:left="0" w:right="0" w:firstLine="0"/>
        <w:jc w:val="center"/>
        <w:textAlignment w:val="baseline"/>
        <w:rPr>
          <w:rFonts w:hint="default" w:ascii="Arial" w:hAnsi="Arial" w:eastAsia="Arial" w:cs="Arial"/>
          <w:i w:val="0"/>
          <w:caps w:val="0"/>
          <w:color w:val="111111"/>
          <w:spacing w:val="0"/>
          <w:sz w:val="27"/>
          <w:szCs w:val="27"/>
          <w:shd w:val="clear" w:fill="FFFFFF"/>
          <w:vertAlign w:val="baseline"/>
          <w:cs/>
          <w:lang w:bidi="ru-RU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15" w:lineRule="atLeast"/>
        <w:ind w:left="0" w:right="0" w:firstLine="0"/>
        <w:jc w:val="center"/>
        <w:textAlignment w:val="baseline"/>
        <w:rPr>
          <w:rFonts w:hint="default" w:eastAsia="Arial" w:cs="Times New Roman"/>
          <w:b/>
          <w:bCs/>
          <w:i w:val="0"/>
          <w:caps w:val="0"/>
          <w:color w:val="111111"/>
          <w:spacing w:val="0"/>
          <w:sz w:val="32"/>
          <w:szCs w:val="32"/>
          <w:shd w:val="clear" w:fill="FFFFFF"/>
          <w:vertAlign w:val="baseline"/>
          <w:cs w:val="0"/>
          <w:lang w:val="en-US" w:bidi="ru-RU"/>
        </w:rPr>
      </w:pPr>
      <w:r>
        <w:rPr>
          <w:rFonts w:hint="default" w:ascii="Times New Roman" w:hAnsi="Times New Roman" w:eastAsia="Arial" w:cs="Times New Roman"/>
          <w:b/>
          <w:bCs/>
          <w:i w:val="0"/>
          <w:caps w:val="0"/>
          <w:color w:val="111111"/>
          <w:spacing w:val="0"/>
          <w:sz w:val="32"/>
          <w:szCs w:val="32"/>
          <w:shd w:val="clear" w:fill="FFFFFF"/>
          <w:vertAlign w:val="baseline"/>
          <w:cs/>
          <w:lang w:bidi="ru-RU"/>
        </w:rPr>
        <w:t>Панки</w:t>
      </w:r>
      <w:r>
        <w:rPr>
          <w:rFonts w:hint="default" w:eastAsia="Arial" w:cs="Times New Roman"/>
          <w:b/>
          <w:bCs/>
          <w:i w:val="0"/>
          <w:caps w:val="0"/>
          <w:color w:val="111111"/>
          <w:spacing w:val="0"/>
          <w:sz w:val="32"/>
          <w:szCs w:val="32"/>
          <w:shd w:val="clear" w:fill="FFFFFF"/>
          <w:vertAlign w:val="baseline"/>
          <w:cs w:val="0"/>
          <w:lang w:val="en-US" w:bidi="ru-RU"/>
        </w:rPr>
        <w:t>.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15" w:lineRule="atLeast"/>
        <w:ind w:left="0" w:right="0" w:firstLine="0"/>
        <w:jc w:val="left"/>
        <w:textAlignment w:val="baseline"/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</w:pPr>
      <w:r>
        <w:rPr>
          <w:rFonts w:hint="default" w:eastAsia="Arial" w:cs="Times New Roman"/>
          <w:b/>
          <w:bCs/>
          <w:i w:val="0"/>
          <w:caps w:val="0"/>
          <w:color w:val="111111"/>
          <w:spacing w:val="0"/>
          <w:sz w:val="32"/>
          <w:szCs w:val="32"/>
          <w:shd w:val="clear" w:fill="FFFFFF"/>
          <w:vertAlign w:val="baseline"/>
          <w:cs w:val="0"/>
          <w:lang w:val="en-US" w:bidi="ru-RU"/>
        </w:rPr>
        <w:t xml:space="preserve">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Субкультура панков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 xml:space="preserve">начала формироваться еще в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1930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году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в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Англии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.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Первыми панками были люди из бедных районов Уэльса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.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Они занимались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грабежами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,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драками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,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дебошами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.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Идеология и мировоззрение панков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сводится к анархии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.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 xml:space="preserve">Отличительными чертами панков являются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«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ирокез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» –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символ панк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-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движения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,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а также кожаные куртки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,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надет</w:t>
      </w:r>
      <w:r>
        <w:rPr>
          <w:rFonts w:hint="default" w:ascii="Helvetica" w:hAnsi="Helvetica" w:eastAsia="Helvetica" w:cs="Helvetica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ые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 xml:space="preserve"> на голое тело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,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рваные майки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,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большое количество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пирсинга на лице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45" w:afterAutospacing="0" w:line="15" w:lineRule="atLeast"/>
        <w:ind w:left="0" w:right="0" w:firstLine="0"/>
        <w:jc w:val="center"/>
        <w:textAlignment w:val="baseline"/>
        <w:rPr>
          <w:rFonts w:hint="default" w:ascii="Times New Roman" w:hAnsi="Times New Roman" w:eastAsia="Arial" w:cs="Arial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</w:pPr>
    </w:p>
    <w:p/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15" w:lineRule="atLeast"/>
        <w:ind w:left="0" w:right="0" w:firstLine="0"/>
        <w:jc w:val="both"/>
        <w:textAlignment w:val="baseline"/>
        <w:rPr>
          <w:rFonts w:hint="default" w:ascii="Helvetica" w:hAnsi="Helvetica" w:eastAsia="Helvetica" w:cs="Helvetica"/>
          <w:i w:val="0"/>
          <w:caps w:val="0"/>
          <w:color w:val="111111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caps w:val="0"/>
          <w:color w:val="111111"/>
          <w:spacing w:val="0"/>
          <w:sz w:val="21"/>
          <w:szCs w:val="21"/>
          <w:bdr w:val="single" w:color="CCCCCC" w:sz="6" w:space="0"/>
          <w:shd w:val="clear" w:fill="FFFFFF"/>
          <w:vertAlign w:val="baseline"/>
        </w:rPr>
        <w:drawing>
          <wp:inline distT="0" distB="0" distL="114300" distR="114300">
            <wp:extent cx="6734175" cy="3796030"/>
            <wp:effectExtent l="0" t="0" r="9525" b="13970"/>
            <wp:docPr id="5" name="Picture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3796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15" w:lineRule="atLeast"/>
        <w:ind w:left="0" w:right="0" w:firstLine="0"/>
        <w:jc w:val="both"/>
        <w:textAlignment w:val="baseline"/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4"/>
          <w:szCs w:val="24"/>
          <w:shd w:val="clear" w:fill="FFFFFF"/>
          <w:vertAlign w:val="baseline"/>
          <w:cs/>
          <w:lang w:bidi="ru-RU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15" w:lineRule="atLeast"/>
        <w:ind w:left="0" w:right="0" w:firstLine="0"/>
        <w:jc w:val="both"/>
        <w:textAlignment w:val="baseline"/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4"/>
          <w:szCs w:val="24"/>
          <w:shd w:val="clear" w:fill="FFFFFF"/>
          <w:vertAlign w:val="baseline"/>
          <w:cs/>
          <w:lang w:bidi="ru-RU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45" w:afterAutospacing="0" w:line="15" w:lineRule="atLeast"/>
        <w:ind w:left="0" w:right="0" w:firstLine="0"/>
        <w:jc w:val="center"/>
        <w:textAlignment w:val="baseline"/>
        <w:rPr>
          <w:rFonts w:hint="default" w:ascii="Times New Roman" w:hAnsi="Times New Roman" w:eastAsia="Arial" w:cs="Times New Roman"/>
          <w:i w:val="0"/>
          <w:caps w:val="0"/>
          <w:color w:val="111111"/>
          <w:spacing w:val="0"/>
          <w:sz w:val="27"/>
          <w:szCs w:val="27"/>
          <w:shd w:val="clear" w:fill="FFFFFF"/>
          <w:vertAlign w:val="baseline"/>
          <w:cs/>
          <w:lang w:bidi="ru-RU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45" w:afterAutospacing="0" w:line="15" w:lineRule="atLeast"/>
        <w:ind w:left="0" w:right="0" w:firstLine="0"/>
        <w:jc w:val="center"/>
        <w:textAlignment w:val="baseline"/>
        <w:rPr>
          <w:rFonts w:hint="default" w:ascii="Times New Roman" w:hAnsi="Times New Roman" w:eastAsia="Arial" w:cs="Times New Roman"/>
          <w:i w:val="0"/>
          <w:caps w:val="0"/>
          <w:color w:val="111111"/>
          <w:spacing w:val="0"/>
          <w:sz w:val="27"/>
          <w:szCs w:val="27"/>
          <w:shd w:val="clear" w:fill="FFFFFF"/>
          <w:vertAlign w:val="baseline"/>
          <w:cs/>
          <w:lang w:bidi="ru-RU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45" w:afterAutospacing="0" w:line="15" w:lineRule="atLeast"/>
        <w:ind w:left="0" w:right="0" w:firstLine="0"/>
        <w:jc w:val="center"/>
        <w:textAlignment w:val="baseline"/>
        <w:rPr>
          <w:rFonts w:hint="default" w:ascii="Times New Roman" w:hAnsi="Times New Roman" w:eastAsia="Arial" w:cs="Times New Roman"/>
          <w:i w:val="0"/>
          <w:caps w:val="0"/>
          <w:color w:val="111111"/>
          <w:spacing w:val="0"/>
          <w:sz w:val="27"/>
          <w:szCs w:val="27"/>
          <w:shd w:val="clear" w:fill="FFFFFF"/>
          <w:vertAlign w:val="baseline"/>
          <w:cs/>
          <w:lang w:bidi="ru-RU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45" w:afterAutospacing="0" w:line="15" w:lineRule="atLeast"/>
        <w:ind w:left="0" w:right="0" w:firstLine="0"/>
        <w:jc w:val="both"/>
        <w:textAlignment w:val="baseline"/>
        <w:rPr>
          <w:rFonts w:hint="default" w:ascii="Times New Roman" w:hAnsi="Times New Roman" w:eastAsia="Arial" w:cs="Times New Roman"/>
          <w:i w:val="0"/>
          <w:caps w:val="0"/>
          <w:color w:val="111111"/>
          <w:spacing w:val="0"/>
          <w:sz w:val="27"/>
          <w:szCs w:val="27"/>
          <w:shd w:val="clear" w:fill="FFFFFF"/>
          <w:vertAlign w:val="baseline"/>
          <w:cs/>
          <w:lang w:bidi="ru-RU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45" w:afterAutospacing="0" w:line="15" w:lineRule="atLeast"/>
        <w:ind w:left="0" w:right="0" w:firstLine="0"/>
        <w:jc w:val="center"/>
        <w:textAlignment w:val="baseline"/>
        <w:rPr>
          <w:rFonts w:hint="default" w:ascii="Times New Roman" w:hAnsi="Times New Roman" w:eastAsia="Arial" w:cs="Times New Roman"/>
          <w:i w:val="0"/>
          <w:caps w:val="0"/>
          <w:color w:val="111111"/>
          <w:spacing w:val="0"/>
          <w:sz w:val="27"/>
          <w:szCs w:val="27"/>
          <w:shd w:val="clear" w:fill="FFFFFF"/>
          <w:vertAlign w:val="baseline"/>
          <w:cs/>
          <w:lang w:bidi="ru-RU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15" w:lineRule="atLeast"/>
        <w:ind w:left="0" w:right="0" w:firstLine="0"/>
        <w:jc w:val="center"/>
        <w:textAlignment w:val="baseline"/>
        <w:rPr>
          <w:rFonts w:hint="default" w:eastAsia="Arial" w:cs="Times New Roman"/>
          <w:b/>
          <w:bCs/>
          <w:i w:val="0"/>
          <w:caps w:val="0"/>
          <w:color w:val="111111"/>
          <w:spacing w:val="0"/>
          <w:sz w:val="32"/>
          <w:szCs w:val="32"/>
          <w:shd w:val="clear" w:fill="FFFFFF"/>
          <w:vertAlign w:val="baseline"/>
          <w:cs w:val="0"/>
          <w:lang w:val="en-US" w:bidi="ru-RU"/>
        </w:rPr>
      </w:pPr>
      <w:r>
        <w:rPr>
          <w:rFonts w:hint="default" w:ascii="Times New Roman" w:hAnsi="Times New Roman" w:eastAsia="Arial" w:cs="Times New Roman"/>
          <w:b/>
          <w:bCs/>
          <w:i w:val="0"/>
          <w:caps w:val="0"/>
          <w:color w:val="111111"/>
          <w:spacing w:val="0"/>
          <w:sz w:val="32"/>
          <w:szCs w:val="32"/>
          <w:shd w:val="clear" w:fill="FFFFFF"/>
          <w:vertAlign w:val="baseline"/>
          <w:cs/>
          <w:lang w:bidi="ru-RU"/>
        </w:rPr>
        <w:t>Стиляги</w:t>
      </w:r>
      <w:r>
        <w:rPr>
          <w:rFonts w:hint="default" w:eastAsia="Arial" w:cs="Times New Roman"/>
          <w:b/>
          <w:bCs/>
          <w:i w:val="0"/>
          <w:caps w:val="0"/>
          <w:color w:val="111111"/>
          <w:spacing w:val="0"/>
          <w:sz w:val="32"/>
          <w:szCs w:val="32"/>
          <w:shd w:val="clear" w:fill="FFFFFF"/>
          <w:vertAlign w:val="baseline"/>
          <w:cs w:val="0"/>
          <w:lang w:val="en-US" w:bidi="ru-RU"/>
        </w:rPr>
        <w:t>.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15" w:lineRule="atLeast"/>
        <w:ind w:left="0" w:right="0" w:firstLine="0"/>
        <w:jc w:val="left"/>
        <w:textAlignment w:val="baseline"/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</w:rPr>
      </w:pPr>
      <w:r>
        <w:rPr>
          <w:rFonts w:hint="default" w:eastAsia="Arial" w:cs="Times New Roman"/>
          <w:b/>
          <w:bCs/>
          <w:i w:val="0"/>
          <w:caps w:val="0"/>
          <w:color w:val="111111"/>
          <w:spacing w:val="0"/>
          <w:sz w:val="32"/>
          <w:szCs w:val="32"/>
          <w:shd w:val="clear" w:fill="FFFFFF"/>
          <w:vertAlign w:val="baseline"/>
          <w:cs w:val="0"/>
          <w:lang w:val="en-US" w:bidi="ru-RU"/>
        </w:rPr>
        <w:t xml:space="preserve">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Субкультура стиляг сформировалась во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 xml:space="preserve">второй половине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40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 xml:space="preserve">х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– 50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х годов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.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В это время на улицах городов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появились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молодые люди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,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одетые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в вызывающую одежду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.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Представители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движения отличались цинизмом в суждениях и безразличием к советским нормам поведения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.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Стиляги тех времен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выразили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протест против стандартных стереотипов поведения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,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однообразия в одежде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.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Субкультура несомненно наложила яркий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отпечаток на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советскую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эпоху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.</w:t>
      </w:r>
      <w:r>
        <w:rPr>
          <w:rFonts w:hint="default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  <w:lang w:val="ru-RU"/>
        </w:rPr>
        <w:t xml:space="preserve">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Мужчины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-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 xml:space="preserve">стиляги носили узкие брюки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(«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дудочки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»),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длинные двубортные пиджаки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,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яркие рубашки в сочетании с пестрыми галстуками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,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остроносые ботинки и темные очки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.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Девушки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украшали одежду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нашитыми бантами и большим количеством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украшений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.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Стилягами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,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как правило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,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были дети высокопоставленных чиновников или профессоров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45" w:afterAutospacing="0" w:line="15" w:lineRule="atLeast"/>
        <w:ind w:left="0" w:right="0" w:firstLine="0"/>
        <w:jc w:val="center"/>
        <w:textAlignment w:val="baseline"/>
        <w:rPr>
          <w:rFonts w:hint="default" w:ascii="Times New Roman" w:hAnsi="Times New Roman" w:eastAsia="Arial" w:cs="Times New Roman"/>
          <w:i w:val="0"/>
          <w:caps w:val="0"/>
          <w:color w:val="111111"/>
          <w:spacing w:val="0"/>
          <w:sz w:val="32"/>
          <w:szCs w:val="32"/>
          <w:shd w:val="clear" w:fill="FFFFFF"/>
          <w:vertAlign w:val="baseline"/>
          <w:cs/>
          <w:lang w:bidi="ru-RU"/>
        </w:rPr>
      </w:pPr>
    </w:p>
    <w:p>
      <w:pPr>
        <w:rPr>
          <w:rFonts w:hint="default" w:ascii="Times New Roman" w:hAnsi="Times New Roman" w:eastAsia="Arial" w:cs="Times New Roman"/>
          <w:i w:val="0"/>
          <w:caps w:val="0"/>
          <w:color w:val="111111"/>
          <w:spacing w:val="0"/>
          <w:sz w:val="32"/>
          <w:szCs w:val="32"/>
          <w:shd w:val="clear" w:fill="FFFFFF"/>
          <w:vertAlign w:val="baseline"/>
          <w:cs/>
          <w:lang w:bidi="ru-RU"/>
        </w:rPr>
      </w:pPr>
    </w:p>
    <w:p>
      <w:pPr>
        <w:rPr>
          <w:rFonts w:hint="default" w:ascii="Times New Roman" w:hAnsi="Times New Roman" w:eastAsia="Arial" w:cs="Times New Roman"/>
          <w:i w:val="0"/>
          <w:caps w:val="0"/>
          <w:color w:val="111111"/>
          <w:spacing w:val="0"/>
          <w:sz w:val="32"/>
          <w:szCs w:val="32"/>
          <w:shd w:val="clear" w:fill="FFFFFF"/>
          <w:vertAlign w:val="baseline"/>
          <w:cs/>
          <w:lang w:bidi="ru-RU"/>
        </w:rPr>
      </w:pPr>
    </w:p>
    <w:p>
      <w:pPr>
        <w:rPr>
          <w:rFonts w:hint="default" w:ascii="Times New Roman" w:hAnsi="Times New Roman" w:eastAsia="Arial" w:cs="Times New Roman"/>
          <w:i w:val="0"/>
          <w:caps w:val="0"/>
          <w:color w:val="111111"/>
          <w:spacing w:val="0"/>
          <w:sz w:val="32"/>
          <w:szCs w:val="32"/>
          <w:shd w:val="clear" w:fill="FFFFFF"/>
          <w:vertAlign w:val="baseline"/>
          <w:cs/>
          <w:lang w:bidi="ru-RU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15" w:lineRule="atLeast"/>
        <w:ind w:left="0" w:right="0" w:firstLine="0"/>
        <w:jc w:val="both"/>
        <w:textAlignment w:val="baseline"/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</w:pP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4"/>
          <w:szCs w:val="24"/>
          <w:bdr w:val="single" w:color="CCCCCC" w:sz="6" w:space="0"/>
          <w:shd w:val="clear" w:fill="FFFFFF"/>
          <w:vertAlign w:val="baseline"/>
        </w:rPr>
        <w:drawing>
          <wp:inline distT="0" distB="0" distL="114300" distR="114300">
            <wp:extent cx="6631305" cy="4087495"/>
            <wp:effectExtent l="0" t="0" r="17145" b="8255"/>
            <wp:docPr id="6" name="Picture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4087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15" w:lineRule="atLeast"/>
        <w:ind w:left="0" w:right="0" w:firstLine="0"/>
        <w:jc w:val="center"/>
        <w:textAlignment w:val="baseline"/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  <w:lang w:val="ru-RU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15" w:lineRule="atLeast"/>
        <w:ind w:left="0" w:right="0" w:firstLine="0"/>
        <w:jc w:val="center"/>
        <w:textAlignment w:val="baseline"/>
        <w:rPr>
          <w:rFonts w:hint="default" w:eastAsia="Helvetica" w:cs="Times New Roman"/>
          <w:b/>
          <w:bCs/>
          <w:i w:val="0"/>
          <w:caps w:val="0"/>
          <w:color w:val="111111"/>
          <w:spacing w:val="0"/>
          <w:sz w:val="32"/>
          <w:szCs w:val="32"/>
          <w:shd w:val="clear" w:fill="FFFFFF"/>
          <w:vertAlign w:val="baseline"/>
          <w:cs w:val="0"/>
          <w:lang w:val="ru-RU"/>
        </w:rPr>
      </w:pPr>
      <w:r>
        <w:rPr>
          <w:rFonts w:hint="default" w:ascii="Times New Roman" w:hAnsi="Times New Roman" w:eastAsia="Helvetica" w:cs="Times New Roman"/>
          <w:b/>
          <w:bCs/>
          <w:i w:val="0"/>
          <w:caps w:val="0"/>
          <w:color w:val="111111"/>
          <w:spacing w:val="0"/>
          <w:sz w:val="32"/>
          <w:szCs w:val="32"/>
          <w:shd w:val="clear" w:fill="FFFFFF"/>
          <w:vertAlign w:val="baseline"/>
          <w:cs w:val="0"/>
          <w:lang w:val="ru-RU"/>
        </w:rPr>
        <w:t>ФРИКИ</w:t>
      </w:r>
      <w:r>
        <w:rPr>
          <w:rFonts w:hint="default" w:eastAsia="Helvetica" w:cs="Times New Roman"/>
          <w:b/>
          <w:bCs/>
          <w:i w:val="0"/>
          <w:caps w:val="0"/>
          <w:color w:val="111111"/>
          <w:spacing w:val="0"/>
          <w:sz w:val="32"/>
          <w:szCs w:val="32"/>
          <w:shd w:val="clear" w:fill="FFFFFF"/>
          <w:vertAlign w:val="baseline"/>
          <w:cs w:val="0"/>
          <w:lang w:val="ru-RU"/>
        </w:rPr>
        <w:t>.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15" w:lineRule="atLeast"/>
        <w:ind w:left="0" w:right="0" w:firstLine="0"/>
        <w:jc w:val="both"/>
        <w:textAlignment w:val="baseline"/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 xml:space="preserve">Субкультура фриков сформировалась в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20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веке на территории Северной Америки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.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Представители течения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придерживаются основной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 xml:space="preserve">идеи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–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выделяться среди толпы окружающих людей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.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Для этих целей используется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не только одежда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,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но и поведение и философия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.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 xml:space="preserve">Термин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«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фрик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»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 xml:space="preserve">произошел от английского слова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Freak,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 xml:space="preserve">которое означает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–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странный человек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.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Каждый последователь субкультуры стремится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создать свой собственный неповторимый образ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.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Фрики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 xml:space="preserve">ярые приверженцы пирсинга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—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они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массово прокалывают себе всевозможные места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,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а также покрывают свои тела татуировками с изображениями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,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надписями и узорами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.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15" w:lineRule="atLeast"/>
        <w:ind w:left="0" w:right="0" w:firstLine="0"/>
        <w:jc w:val="center"/>
        <w:textAlignment w:val="baseline"/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32"/>
          <w:szCs w:val="32"/>
          <w:shd w:val="clear" w:fill="FFFFFF"/>
          <w:vertAlign w:val="baseline"/>
          <w:cs w:val="0"/>
          <w:lang w:val="ru-RU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15" w:lineRule="atLeast"/>
        <w:ind w:left="0" w:right="0" w:firstLine="0"/>
        <w:jc w:val="center"/>
        <w:textAlignment w:val="baseline"/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  <w:lang w:val="ru-RU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15" w:lineRule="atLeast"/>
        <w:ind w:left="0" w:right="0" w:firstLine="0"/>
        <w:jc w:val="both"/>
        <w:textAlignment w:val="baseline"/>
        <w:rPr>
          <w:rFonts w:hint="default" w:ascii="Times New Roman" w:hAnsi="Times New Roman" w:eastAsia="Arial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</w:pPr>
      <w:ins w:id="0">
        <w:r>
          <w:rPr>
            <w:rFonts w:hint="default" w:ascii="Helvetica" w:hAnsi="Helvetica" w:eastAsia="Helvetica" w:cs="Helvetica"/>
            <w:i w:val="0"/>
            <w:caps w:val="0"/>
            <w:color w:val="111111"/>
            <w:spacing w:val="0"/>
            <w:kern w:val="0"/>
            <w:sz w:val="21"/>
            <w:szCs w:val="21"/>
            <w:u w:val="none"/>
            <w:shd w:val="clear" w:fill="FFFFFF"/>
            <w:vertAlign w:val="baseline"/>
            <w:lang w:val="en-US" w:eastAsia="zh-CN" w:bidi="ar"/>
          </w:rPr>
          <w:br w:type="textWrapping"/>
        </w:r>
      </w:ins>
      <w:r>
        <w:rPr>
          <w:rFonts w:hint="default" w:ascii="Helvetica" w:hAnsi="Helvetica" w:eastAsia="Helvetica" w:cs="Helvetica"/>
          <w:i w:val="0"/>
          <w:caps w:val="0"/>
          <w:color w:val="111111"/>
          <w:spacing w:val="0"/>
          <w:sz w:val="21"/>
          <w:szCs w:val="21"/>
          <w:bdr w:val="single" w:color="CCCCCC" w:sz="6" w:space="0"/>
          <w:shd w:val="clear" w:fill="FFFFFF"/>
          <w:vertAlign w:val="baseline"/>
        </w:rPr>
        <w:drawing>
          <wp:inline distT="0" distB="0" distL="114300" distR="114300">
            <wp:extent cx="6330315" cy="4514215"/>
            <wp:effectExtent l="0" t="0" r="13335" b="635"/>
            <wp:docPr id="7" name="Picture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4514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45" w:afterAutospacing="0" w:line="15" w:lineRule="atLeast"/>
        <w:ind w:left="0" w:right="0" w:firstLine="0"/>
        <w:jc w:val="both"/>
        <w:textAlignment w:val="baseline"/>
        <w:rPr>
          <w:rFonts w:hint="default" w:ascii="Times New Roman" w:hAnsi="Times New Roman" w:eastAsia="Arial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</w:pPr>
    </w:p>
    <w:p>
      <w:pPr>
        <w:rPr>
          <w:rFonts w:hint="default"/>
          <w:cs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15" w:lineRule="atLeast"/>
        <w:ind w:left="0" w:right="0" w:firstLine="0"/>
        <w:jc w:val="center"/>
        <w:textAlignment w:val="baseline"/>
        <w:rPr>
          <w:rFonts w:hint="default" w:eastAsia="Arial" w:cs="Times New Roman"/>
          <w:b/>
          <w:bCs/>
          <w:i w:val="0"/>
          <w:caps w:val="0"/>
          <w:color w:val="111111"/>
          <w:spacing w:val="0"/>
          <w:sz w:val="32"/>
          <w:szCs w:val="32"/>
          <w:shd w:val="clear" w:fill="FFFFFF"/>
          <w:vertAlign w:val="baseline"/>
          <w:cs w:val="0"/>
          <w:lang w:val="en-US" w:bidi="ru-RU"/>
        </w:rPr>
      </w:pPr>
      <w:r>
        <w:rPr>
          <w:rFonts w:hint="default" w:ascii="Times New Roman" w:hAnsi="Times New Roman" w:eastAsia="Arial" w:cs="Times New Roman"/>
          <w:b/>
          <w:bCs/>
          <w:i w:val="0"/>
          <w:caps w:val="0"/>
          <w:color w:val="111111"/>
          <w:spacing w:val="0"/>
          <w:sz w:val="32"/>
          <w:szCs w:val="32"/>
          <w:shd w:val="clear" w:fill="FFFFFF"/>
          <w:vertAlign w:val="baseline"/>
          <w:cs/>
          <w:lang w:bidi="ru-RU"/>
        </w:rPr>
        <w:t>Хиппи</w:t>
      </w:r>
      <w:r>
        <w:rPr>
          <w:rFonts w:hint="default" w:eastAsia="Arial" w:cs="Times New Roman"/>
          <w:b/>
          <w:bCs/>
          <w:i w:val="0"/>
          <w:caps w:val="0"/>
          <w:color w:val="111111"/>
          <w:spacing w:val="0"/>
          <w:sz w:val="32"/>
          <w:szCs w:val="32"/>
          <w:shd w:val="clear" w:fill="FFFFFF"/>
          <w:vertAlign w:val="baseline"/>
          <w:cs w:val="0"/>
          <w:lang w:val="en-US" w:bidi="ru-RU"/>
        </w:rPr>
        <w:t>.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15" w:lineRule="atLeast"/>
        <w:ind w:left="0" w:right="0" w:firstLine="0"/>
        <w:jc w:val="left"/>
        <w:textAlignment w:val="baseline"/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Субкультура хиппи возникла в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 xml:space="preserve">Америке в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1960-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е годы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.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За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короткий промежуток времени она быстро распространилась по всему миру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,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но как отдельное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течение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,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 xml:space="preserve">перестало существовать ближе к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1980-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м годам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.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Представители субкультуры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отличались своей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миротворческой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 xml:space="preserve">позицией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(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пацифисты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),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они выступали против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ядерного оружия и любого насилия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.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Хиппи занимались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распространением наркотиков среди молодежи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,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якобы для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расширения сознания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.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  <w:lang w:val="ru-RU"/>
        </w:rPr>
        <w:t xml:space="preserve">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Представители хиппи носили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 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свободную одежду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 xml:space="preserve">, 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/>
          <w:lang w:bidi="ru-RU"/>
        </w:rPr>
        <w:t>большое количество фенечек на руках и длинные волосы</w:t>
      </w:r>
      <w:r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  <w:shd w:val="clear" w:fill="FFFFFF"/>
          <w:vertAlign w:val="baseline"/>
          <w:cs w:val="0"/>
        </w:rPr>
        <w:t>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45" w:afterAutospacing="0" w:line="15" w:lineRule="atLeast"/>
        <w:ind w:left="0" w:right="0" w:firstLine="0"/>
        <w:jc w:val="center"/>
        <w:textAlignment w:val="baseline"/>
        <w:rPr>
          <w:rFonts w:hint="default" w:ascii="Times New Roman" w:hAnsi="Times New Roman" w:eastAsia="Arial" w:cs="Times New Roman"/>
          <w:i w:val="0"/>
          <w:caps w:val="0"/>
          <w:color w:val="111111"/>
          <w:spacing w:val="0"/>
          <w:sz w:val="32"/>
          <w:szCs w:val="32"/>
          <w:shd w:val="clear" w:fill="FFFFFF"/>
          <w:vertAlign w:val="baseline"/>
          <w:cs/>
          <w:lang w:bidi="ru-RU"/>
        </w:rPr>
      </w:pPr>
    </w:p>
    <w:p>
      <w:pPr>
        <w:rPr>
          <w:rFonts w:hint="default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15" w:lineRule="atLeast"/>
        <w:ind w:left="0" w:right="0" w:firstLine="0"/>
        <w:jc w:val="both"/>
        <w:textAlignment w:val="baseline"/>
        <w:rPr>
          <w:rFonts w:hint="default" w:ascii="Helvetica" w:hAnsi="Helvetica" w:eastAsia="Helvetica" w:cs="Helvetica"/>
          <w:i w:val="0"/>
          <w:caps w:val="0"/>
          <w:color w:val="111111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caps w:val="0"/>
          <w:color w:val="111111"/>
          <w:spacing w:val="0"/>
          <w:sz w:val="21"/>
          <w:szCs w:val="21"/>
          <w:bdr w:val="single" w:color="CCCCCC" w:sz="6" w:space="0"/>
          <w:shd w:val="clear" w:fill="FFFFFF"/>
          <w:vertAlign w:val="baseline"/>
        </w:rPr>
        <w:drawing>
          <wp:inline distT="0" distB="0" distL="114300" distR="114300">
            <wp:extent cx="6162675" cy="4618990"/>
            <wp:effectExtent l="0" t="0" r="9525" b="10160"/>
            <wp:docPr id="8" name="Picture 8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MG_25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4618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15" w:lineRule="atLeast"/>
        <w:ind w:left="0" w:right="0" w:firstLine="0"/>
        <w:jc w:val="both"/>
        <w:textAlignment w:val="baseline"/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4"/>
          <w:szCs w:val="24"/>
          <w:shd w:val="clear" w:fill="FFFFFF"/>
          <w:vertAlign w:val="baseline"/>
          <w:cs/>
          <w:lang w:bidi="ru-RU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5" w:lineRule="atLeast"/>
        <w:ind w:left="0" w:right="0"/>
        <w:jc w:val="center"/>
        <w:rPr>
          <w:rFonts w:hint="default" w:ascii="Times New Roman" w:hAnsi="Times New Roman" w:cs="Times New Roman"/>
          <w:b/>
          <w:i w:val="0"/>
          <w:caps w:val="0"/>
          <w:color w:val="auto"/>
          <w:spacing w:val="0"/>
          <w:sz w:val="32"/>
          <w:szCs w:val="32"/>
          <w:shd w:val="clear" w:fill="FFFFFF"/>
          <w:cs/>
          <w:lang w:bidi="ru-RU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5" w:lineRule="atLeast"/>
        <w:ind w:left="0" w:right="0"/>
        <w:jc w:val="center"/>
        <w:rPr>
          <w:rFonts w:hint="default" w:ascii="Times New Roman" w:hAnsi="Times New Roman" w:cs="Times New Roman"/>
          <w:b/>
          <w:i w:val="0"/>
          <w:caps w:val="0"/>
          <w:color w:val="auto"/>
          <w:spacing w:val="0"/>
          <w:sz w:val="32"/>
          <w:szCs w:val="32"/>
          <w:shd w:val="clear" w:fill="FFFFFF"/>
          <w:cs/>
          <w:lang w:bidi="ru-RU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5" w:lineRule="atLeast"/>
        <w:ind w:left="0" w:right="0"/>
        <w:jc w:val="center"/>
        <w:rPr>
          <w:rFonts w:hint="default" w:ascii="Times New Roman" w:hAnsi="Times New Roman" w:cs="Times New Roman"/>
          <w:b/>
          <w:i w:val="0"/>
          <w:caps w:val="0"/>
          <w:color w:val="auto"/>
          <w:spacing w:val="0"/>
          <w:sz w:val="32"/>
          <w:szCs w:val="32"/>
          <w:shd w:val="clear" w:fill="FFFFFF"/>
          <w:cs/>
          <w:lang w:bidi="ru-RU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5" w:lineRule="atLeast"/>
        <w:ind w:left="0" w:right="0"/>
        <w:jc w:val="center"/>
        <w:rPr>
          <w:rFonts w:ascii="Arial" w:hAnsi="Arial" w:eastAsia="Arial" w:cs="Arial"/>
          <w:i/>
          <w:caps w:val="0"/>
          <w:color w:val="989898"/>
          <w:spacing w:val="0"/>
          <w:sz w:val="21"/>
          <w:szCs w:val="21"/>
        </w:rPr>
      </w:pPr>
      <w:r>
        <w:rPr>
          <w:rFonts w:hint="default" w:ascii="Times New Roman" w:hAnsi="Times New Roman" w:cs="Times New Roman"/>
          <w:b/>
          <w:i w:val="0"/>
          <w:caps w:val="0"/>
          <w:color w:val="auto"/>
          <w:spacing w:val="0"/>
          <w:sz w:val="32"/>
          <w:szCs w:val="32"/>
          <w:shd w:val="clear" w:fill="FFFFFF"/>
          <w:cs/>
          <w:lang w:bidi="ru-RU"/>
        </w:rPr>
        <w:t>Современные молодежные субкультур</w:t>
      </w:r>
      <w:r>
        <w:rPr>
          <w:rFonts w:hint="default" w:ascii="Times New Roman" w:hAnsi="Times New Roman" w:cs="Times New Roman"/>
          <w:b/>
          <w:i w:val="0"/>
          <w:caps w:val="0"/>
          <w:color w:val="auto"/>
          <w:spacing w:val="0"/>
          <w:sz w:val="32"/>
          <w:szCs w:val="32"/>
          <w:shd w:val="clear" w:fill="FFFFFF"/>
          <w:cs w:val="0"/>
          <w:lang w:bidi="ru-RU"/>
        </w:rPr>
        <w:t>ы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40" w:beforeAutospacing="0" w:after="140" w:afterAutospacing="0" w:line="360" w:lineRule="atLeast"/>
        <w:ind w:left="0" w:right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Молодежные субкультуры всегда ассоциируются с чем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-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то подпольным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.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 xml:space="preserve">На самом деле в них нет ничего запретного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–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просто они не такие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как все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.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Под этим явлением понимается группа людей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выбирающая манеры поведения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ценности и стиль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язык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отличные от большинства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.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Подростковые направления как только ни называют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: «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городские племена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», «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неформалы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», «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клубы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», «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тусовка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».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40" w:beforeAutospacing="0" w:after="140" w:afterAutospacing="0" w:line="360" w:lineRule="atLeast"/>
        <w:ind w:left="0" w:right="0"/>
        <w:jc w:val="both"/>
        <w:rPr>
          <w:sz w:val="24"/>
          <w:szCs w:val="24"/>
        </w:rPr>
      </w:pPr>
      <w:r>
        <w:rPr>
          <w:rFonts w:hint="default" w:ascii="Arial" w:hAnsi="Arial" w:eastAsia="Arial" w:cs="Arial"/>
          <w:i w:val="0"/>
          <w:caps w:val="0"/>
          <w:color w:val="666459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868035" cy="3914140"/>
            <wp:effectExtent l="0" t="0" r="18415" b="10160"/>
            <wp:docPr id="11" name="Picture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9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3914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40" w:beforeAutospacing="0" w:after="140" w:afterAutospacing="0" w:line="360" w:lineRule="atLeast"/>
        <w:ind w:left="0" w:right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В какой же мир уходят современные дети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?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 xml:space="preserve">В нашем путеводителе собраны самые популярные субкультуры среди подростков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21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века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.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Тревогу стоит бить лишь в том случае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когда она заменяет все остальные сферы жизни и оказывает негативное влияние на психику подростка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.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Особую опасность представляют современные субкультуры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культивирующие депрессивный настрой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суицидальные наклонности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агрессию к окружающим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40" w:beforeAutospacing="0" w:after="0" w:afterAutospacing="0" w:line="360" w:lineRule="atLeast"/>
        <w:ind w:left="0" w:right="0"/>
        <w:jc w:val="both"/>
        <w:rPr>
          <w:rFonts w:hint="default" w:ascii="Times New Roman" w:hAnsi="Times New Roman" w:cs="Times New Roman"/>
          <w:color w:val="3C3C3C"/>
          <w:sz w:val="32"/>
          <w:szCs w:val="32"/>
        </w:rPr>
      </w:pPr>
      <w:r>
        <w:rPr>
          <w:rStyle w:val="8"/>
          <w:rFonts w:hint="default" w:ascii="Times New Roman" w:hAnsi="Times New Roman" w:cs="Times New Roman"/>
          <w:b/>
          <w:bCs/>
          <w:i w:val="0"/>
          <w:caps w:val="0"/>
          <w:color w:val="3C3C3C"/>
          <w:spacing w:val="0"/>
          <w:sz w:val="32"/>
          <w:szCs w:val="32"/>
          <w:shd w:val="clear" w:fill="FFFFFF"/>
          <w:cs/>
          <w:lang w:bidi="ru-RU"/>
        </w:rPr>
        <w:t>Основные современные субкультуры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40" w:beforeAutospacing="0" w:after="140" w:afterAutospacing="0" w:line="360" w:lineRule="atLeast"/>
        <w:ind w:left="0" w:right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Некоторые психологи делят молодежные направления на три вида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: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абсолютно безопасные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потенциально опасные и представляющие повышенную угрозу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.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Для того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чтобы лучше ориентироваться в степени опасности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наш список начинается с наиболее миролюбивых группировок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а заканчивается самыми провокационными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40" w:beforeAutospacing="0" w:after="0" w:afterAutospacing="0" w:line="360" w:lineRule="atLeast"/>
        <w:ind w:left="0" w:right="0"/>
        <w:jc w:val="center"/>
        <w:rPr>
          <w:rFonts w:hint="default" w:ascii="Times New Roman" w:hAnsi="Times New Roman" w:cs="Times New Roman"/>
          <w:color w:val="3C3C3C"/>
          <w:sz w:val="32"/>
          <w:szCs w:val="32"/>
        </w:rPr>
      </w:pPr>
      <w:r>
        <w:rPr>
          <w:rStyle w:val="8"/>
          <w:rFonts w:hint="default" w:ascii="Times New Roman" w:hAnsi="Times New Roman" w:cs="Times New Roman"/>
          <w:b/>
          <w:bCs/>
          <w:i w:val="0"/>
          <w:caps w:val="0"/>
          <w:color w:val="3C3C3C"/>
          <w:spacing w:val="0"/>
          <w:sz w:val="32"/>
          <w:szCs w:val="32"/>
          <w:shd w:val="clear" w:fill="FFFFFF"/>
          <w:cs/>
          <w:lang w:bidi="ru-RU"/>
        </w:rPr>
        <w:t>Воркаутеры</w:t>
      </w:r>
      <w:r>
        <w:rPr>
          <w:rStyle w:val="8"/>
          <w:rFonts w:hint="default" w:ascii="Times New Roman" w:hAnsi="Times New Roman" w:cs="Times New Roman"/>
          <w:b/>
          <w:bCs/>
          <w:i w:val="0"/>
          <w:caps w:val="0"/>
          <w:color w:val="3C3C3C"/>
          <w:spacing w:val="0"/>
          <w:sz w:val="32"/>
          <w:szCs w:val="32"/>
          <w:shd w:val="clear" w:fill="FFFFFF"/>
          <w:cs w:val="0"/>
        </w:rPr>
        <w:t> (</w:t>
      </w:r>
      <w:r>
        <w:rPr>
          <w:rStyle w:val="8"/>
          <w:rFonts w:hint="default" w:ascii="Times New Roman" w:hAnsi="Times New Roman" w:cs="Times New Roman"/>
          <w:b/>
          <w:bCs/>
          <w:i w:val="0"/>
          <w:caps w:val="0"/>
          <w:color w:val="3C3C3C"/>
          <w:spacing w:val="0"/>
          <w:sz w:val="32"/>
          <w:szCs w:val="32"/>
          <w:shd w:val="clear" w:fill="FFFFFF"/>
          <w:cs/>
          <w:lang w:bidi="ru-RU"/>
        </w:rPr>
        <w:t>уличные гимнасты</w:t>
      </w:r>
      <w:r>
        <w:rPr>
          <w:rStyle w:val="8"/>
          <w:rFonts w:hint="default" w:ascii="Times New Roman" w:hAnsi="Times New Roman" w:cs="Times New Roman"/>
          <w:b/>
          <w:bCs/>
          <w:i w:val="0"/>
          <w:caps w:val="0"/>
          <w:color w:val="3C3C3C"/>
          <w:spacing w:val="0"/>
          <w:sz w:val="32"/>
          <w:szCs w:val="32"/>
          <w:shd w:val="clear" w:fill="FFFFFF"/>
          <w:cs w:val="0"/>
        </w:rPr>
        <w:t>, </w:t>
      </w:r>
      <w:r>
        <w:rPr>
          <w:rStyle w:val="8"/>
          <w:rFonts w:hint="default" w:ascii="Times New Roman" w:hAnsi="Times New Roman" w:cs="Times New Roman"/>
          <w:b/>
          <w:bCs/>
          <w:i w:val="0"/>
          <w:caps w:val="0"/>
          <w:color w:val="3C3C3C"/>
          <w:spacing w:val="0"/>
          <w:sz w:val="32"/>
          <w:szCs w:val="32"/>
          <w:shd w:val="clear" w:fill="FFFFFF"/>
          <w:cs/>
          <w:lang w:bidi="ru-RU"/>
        </w:rPr>
        <w:t>турникмены</w:t>
      </w:r>
      <w:r>
        <w:rPr>
          <w:rStyle w:val="8"/>
          <w:rFonts w:hint="default" w:ascii="Times New Roman" w:hAnsi="Times New Roman" w:cs="Times New Roman"/>
          <w:b/>
          <w:bCs/>
          <w:i w:val="0"/>
          <w:caps w:val="0"/>
          <w:color w:val="3C3C3C"/>
          <w:spacing w:val="0"/>
          <w:sz w:val="32"/>
          <w:szCs w:val="32"/>
          <w:shd w:val="clear" w:fill="FFFFFF"/>
          <w:cs w:val="0"/>
        </w:rPr>
        <w:t>)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40" w:beforeAutospacing="0" w:after="140" w:afterAutospacing="0" w:line="360" w:lineRule="atLeast"/>
        <w:ind w:left="0" w:right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 xml:space="preserve">Название произошло от английского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«workout»,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что в переводе означает тренировка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.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 xml:space="preserve">Эти позитивные ребята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–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приверженцы здорового образа жизни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.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 xml:space="preserve">Их основная цель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-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красивое накачанное тело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обретение силы и выносливости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.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40" w:beforeAutospacing="0" w:after="140" w:afterAutospacing="0" w:line="360" w:lineRule="atLeast"/>
        <w:ind w:left="0" w:right="0"/>
        <w:jc w:val="both"/>
        <w:rPr>
          <w:sz w:val="24"/>
          <w:szCs w:val="24"/>
        </w:rPr>
      </w:pPr>
      <w:r>
        <w:rPr>
          <w:rFonts w:hint="default" w:ascii="Arial" w:hAnsi="Arial" w:eastAsia="Arial" w:cs="Arial"/>
          <w:i w:val="0"/>
          <w:caps w:val="0"/>
          <w:color w:val="666459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6126480" cy="3667760"/>
            <wp:effectExtent l="0" t="0" r="7620" b="8890"/>
            <wp:docPr id="12" name="Picture 10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0" descr="IMG_25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3667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40" w:beforeAutospacing="0" w:after="140" w:afterAutospacing="0" w:line="360" w:lineRule="atLeast"/>
        <w:ind w:left="0" w:right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Времяпровождение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 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воркаутеров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 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подразумевает активные спортивные тренировки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.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Они занимаются не в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 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фитнес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-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клубах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а на открытом воздухе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.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Их можно встретить на дворовых площадках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оборудованных тренажерами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турниками и брусьями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.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Комплексы упражнений они обычно находят в</w:t>
      </w:r>
      <w:r>
        <w:rPr>
          <w:rFonts w:hint="default" w:ascii="Arial" w:hAnsi="Arial" w:eastAsia="Arial" w:cs="Arial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 xml:space="preserve">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интернете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предпочитая не тратиться на услуги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 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фитнесс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-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тренера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.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У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 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воркаутеров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 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в приоритете здоровое питание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отказ от курения и употребления алкоголя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.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60" w:beforeAutospacing="0" w:after="120" w:afterAutospacing="0" w:line="360" w:lineRule="atLeast"/>
        <w:ind w:left="0" w:right="0"/>
        <w:jc w:val="both"/>
        <w:rPr>
          <w:rFonts w:hint="default" w:ascii="Times New Roman" w:hAnsi="Times New Roman" w:cs="Times New Roman"/>
          <w:color w:val="3D3C3C"/>
          <w:sz w:val="28"/>
          <w:szCs w:val="28"/>
        </w:rPr>
      </w:pPr>
      <w:r>
        <w:rPr>
          <w:rStyle w:val="8"/>
          <w:rFonts w:hint="default" w:ascii="Times New Roman" w:hAnsi="Times New Roman" w:cs="Times New Roman"/>
          <w:b/>
          <w:bCs/>
          <w:i w:val="0"/>
          <w:caps w:val="0"/>
          <w:color w:val="3D3C3C"/>
          <w:spacing w:val="0"/>
          <w:sz w:val="28"/>
          <w:szCs w:val="28"/>
          <w:shd w:val="clear" w:fill="FFFFFF"/>
          <w:cs/>
          <w:lang w:bidi="ru-RU"/>
        </w:rPr>
        <w:t>Как выглядят</w:t>
      </w:r>
      <w:r>
        <w:rPr>
          <w:rStyle w:val="8"/>
          <w:rFonts w:hint="default" w:ascii="Times New Roman" w:hAnsi="Times New Roman" w:cs="Times New Roman"/>
          <w:b/>
          <w:bCs/>
          <w:i w:val="0"/>
          <w:caps w:val="0"/>
          <w:color w:val="3D3C3C"/>
          <w:spacing w:val="0"/>
          <w:sz w:val="28"/>
          <w:szCs w:val="28"/>
          <w:shd w:val="clear" w:fill="FFFFFF"/>
          <w:cs w:val="0"/>
        </w:rPr>
        <w:t>?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40" w:beforeAutospacing="0" w:after="140" w:afterAutospacing="0" w:line="360" w:lineRule="atLeast"/>
        <w:ind w:left="0" w:right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Современные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 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воркаутеры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 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предпочитают спортивный стиль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выбирая одежду известных брендов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.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Спорт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-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стайл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 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помогает им подчеркнуть красоту своего тела и выразить социальные взгляды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40" w:beforeAutospacing="0" w:after="0" w:afterAutospacing="0" w:line="360" w:lineRule="atLeast"/>
        <w:ind w:left="0" w:right="0"/>
        <w:jc w:val="center"/>
        <w:rPr>
          <w:rStyle w:val="8"/>
          <w:rFonts w:hint="default" w:ascii="Times New Roman" w:hAnsi="Times New Roman" w:cs="Times New Roman"/>
          <w:b/>
          <w:bCs/>
          <w:i w:val="0"/>
          <w:caps w:val="0"/>
          <w:color w:val="3C3C3C"/>
          <w:spacing w:val="0"/>
          <w:sz w:val="32"/>
          <w:szCs w:val="32"/>
          <w:shd w:val="clear" w:fill="FFFFFF"/>
          <w:cs/>
          <w:lang w:bidi="ru-RU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40" w:beforeAutospacing="0" w:after="0" w:afterAutospacing="0" w:line="360" w:lineRule="atLeast"/>
        <w:ind w:left="0" w:right="0"/>
        <w:jc w:val="center"/>
        <w:rPr>
          <w:rFonts w:hint="default" w:ascii="Times New Roman" w:hAnsi="Times New Roman" w:cs="Times New Roman"/>
          <w:color w:val="3C3C3C"/>
          <w:sz w:val="32"/>
          <w:szCs w:val="32"/>
        </w:rPr>
      </w:pPr>
      <w:r>
        <w:rPr>
          <w:rStyle w:val="8"/>
          <w:rFonts w:hint="default" w:ascii="Times New Roman" w:hAnsi="Times New Roman" w:cs="Times New Roman"/>
          <w:b/>
          <w:bCs/>
          <w:i w:val="0"/>
          <w:caps w:val="0"/>
          <w:color w:val="3C3C3C"/>
          <w:spacing w:val="0"/>
          <w:sz w:val="32"/>
          <w:szCs w:val="32"/>
          <w:shd w:val="clear" w:fill="FFFFFF"/>
          <w:cs/>
          <w:lang w:bidi="ru-RU"/>
        </w:rPr>
        <w:t>Хипстеры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40" w:beforeAutospacing="0" w:after="140" w:afterAutospacing="0" w:line="360" w:lineRule="atLeast"/>
        <w:ind w:left="0" w:right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 xml:space="preserve">Словом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«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хипстер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» (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 xml:space="preserve">от английского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«to be hip» - «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быть в теме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»)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изначально называли движение любителей джаза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.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Современные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 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хипстеры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 –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интеллектуальная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обеспеченная молодежь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следующая прогрессивным тенденциям современного общества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.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40" w:beforeAutospacing="0" w:after="140" w:afterAutospacing="0" w:line="360" w:lineRule="atLeast"/>
        <w:ind w:left="0" w:right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Хипстеры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 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не представляют жизнь без продвинутых гаджетов и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 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девайсов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преимущественно компании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 Apple.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Они заводят профили во всех популярных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 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соцсетях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 (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Инстаграм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, 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Твиттер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),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ведут личные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 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блоги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.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Список В него входит альтернативная музыка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авангардное искусство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, 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артхаусное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 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кино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.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40" w:beforeAutospacing="0" w:after="140" w:afterAutospacing="0" w:line="360" w:lineRule="atLeast"/>
        <w:ind w:left="0" w:right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интересов этих продвинутых ребят весьма обширен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. 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40" w:beforeAutospacing="0" w:after="140" w:afterAutospacing="0" w:line="360" w:lineRule="atLeast"/>
        <w:ind w:left="0" w:right="0"/>
        <w:jc w:val="both"/>
        <w:rPr>
          <w:sz w:val="24"/>
          <w:szCs w:val="24"/>
        </w:rPr>
      </w:pPr>
      <w:r>
        <w:rPr>
          <w:rFonts w:hint="default" w:ascii="Arial" w:hAnsi="Arial" w:eastAsia="Arial" w:cs="Arial"/>
          <w:i w:val="0"/>
          <w:caps w:val="0"/>
          <w:color w:val="666459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6177915" cy="3851275"/>
            <wp:effectExtent l="0" t="0" r="13335" b="15875"/>
            <wp:docPr id="10" name="Picture 11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1" descr="IMG_25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77915" cy="385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60" w:beforeAutospacing="0" w:after="120" w:afterAutospacing="0" w:line="360" w:lineRule="atLeast"/>
        <w:ind w:left="0" w:right="0"/>
        <w:jc w:val="left"/>
        <w:rPr>
          <w:rFonts w:hint="default" w:ascii="Times New Roman" w:hAnsi="Times New Roman" w:cs="Times New Roman"/>
          <w:color w:val="3D3C3C"/>
          <w:sz w:val="28"/>
          <w:szCs w:val="28"/>
        </w:rPr>
      </w:pPr>
      <w:r>
        <w:rPr>
          <w:rStyle w:val="8"/>
          <w:rFonts w:hint="default" w:ascii="Times New Roman" w:hAnsi="Times New Roman" w:cs="Times New Roman"/>
          <w:b/>
          <w:bCs/>
          <w:i w:val="0"/>
          <w:caps w:val="0"/>
          <w:color w:val="3D3C3C"/>
          <w:spacing w:val="0"/>
          <w:sz w:val="28"/>
          <w:szCs w:val="28"/>
          <w:shd w:val="clear" w:fill="FFFFFF"/>
          <w:cs/>
          <w:lang w:bidi="ru-RU"/>
        </w:rPr>
        <w:t>Отличительные черты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40" w:beforeAutospacing="0" w:after="140" w:afterAutospacing="0" w:line="360" w:lineRule="atLeast"/>
        <w:ind w:left="0" w:right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Распознать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 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хипстера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 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непросто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: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в нем есть что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-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то от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 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эмо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хиппи и панков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.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Приветствуются длинные волосы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борода у парней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цветные очки с толстой оправой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шляпы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.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В фаворе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 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винтажная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 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одежда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: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джинсы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-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скинни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клетчатые рубашки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ковбойские сапоги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яркие кеды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майки с прикольными девизами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объемные шарфы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40" w:beforeAutospacing="0" w:after="0" w:afterAutospacing="0" w:line="360" w:lineRule="atLeast"/>
        <w:ind w:left="0" w:right="0"/>
        <w:jc w:val="center"/>
        <w:rPr>
          <w:rStyle w:val="8"/>
          <w:rFonts w:hint="default" w:ascii="Times New Roman" w:hAnsi="Times New Roman" w:cs="Times New Roman"/>
          <w:b/>
          <w:bCs/>
          <w:i w:val="0"/>
          <w:caps w:val="0"/>
          <w:color w:val="3C3C3C"/>
          <w:spacing w:val="0"/>
          <w:sz w:val="32"/>
          <w:szCs w:val="32"/>
          <w:shd w:val="clear" w:fill="FFFFFF"/>
          <w:cs/>
          <w:lang w:bidi="ru-RU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40" w:beforeAutospacing="0" w:after="0" w:afterAutospacing="0" w:line="360" w:lineRule="atLeast"/>
        <w:ind w:left="0" w:right="0"/>
        <w:jc w:val="center"/>
        <w:rPr>
          <w:rStyle w:val="8"/>
          <w:rFonts w:hint="default" w:ascii="Times New Roman" w:hAnsi="Times New Roman" w:cs="Times New Roman"/>
          <w:b/>
          <w:bCs/>
          <w:i w:val="0"/>
          <w:caps w:val="0"/>
          <w:color w:val="3C3C3C"/>
          <w:spacing w:val="0"/>
          <w:sz w:val="32"/>
          <w:szCs w:val="32"/>
          <w:shd w:val="clear" w:fill="FFFFFF"/>
          <w:cs/>
          <w:lang w:bidi="ru-RU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40" w:beforeAutospacing="0" w:after="0" w:afterAutospacing="0" w:line="360" w:lineRule="atLeast"/>
        <w:ind w:left="0" w:right="0"/>
        <w:jc w:val="center"/>
        <w:rPr>
          <w:rFonts w:hint="default" w:ascii="Times New Roman" w:hAnsi="Times New Roman" w:cs="Times New Roman"/>
          <w:color w:val="3C3C3C"/>
          <w:sz w:val="32"/>
          <w:szCs w:val="32"/>
        </w:rPr>
      </w:pPr>
      <w:r>
        <w:rPr>
          <w:rStyle w:val="8"/>
          <w:rFonts w:hint="default" w:ascii="Times New Roman" w:hAnsi="Times New Roman" w:cs="Times New Roman"/>
          <w:b/>
          <w:bCs/>
          <w:i w:val="0"/>
          <w:caps w:val="0"/>
          <w:color w:val="3C3C3C"/>
          <w:spacing w:val="0"/>
          <w:sz w:val="32"/>
          <w:szCs w:val="32"/>
          <w:shd w:val="clear" w:fill="FFFFFF"/>
          <w:cs/>
          <w:lang w:bidi="ru-RU"/>
        </w:rPr>
        <w:t>Ванильки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40" w:beforeAutospacing="0" w:after="140" w:afterAutospacing="0" w:line="360" w:lineRule="atLeast"/>
        <w:ind w:left="0" w:right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 xml:space="preserve">Ванильные девушки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-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новое прочтение образа тургеневской барышни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.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Хрупкие романтичные особы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грезящие о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 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книжной любви и прекрасном принце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.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Основная идея субкультуры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 —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женственность во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 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всех ее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 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аспектах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.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Считается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что это движение стало протестом против вульгарности и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 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мужеподобности современных девушек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.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 xml:space="preserve">Специфически женское подростковое направление зародилось в начале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2000-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х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.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Название объясняется двояко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: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 xml:space="preserve">любовью к одежде ванильных тонов либо ассоциацией с культовым фильмом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«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Ванильное небо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».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 xml:space="preserve">Любая субкультура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–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это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в той или иной мере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бунт против традиционной морали общества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.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У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 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ванилек он проявляется в уходе в себя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, 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депрессивности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скрытом трагизме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.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40" w:beforeAutospacing="0" w:after="140" w:afterAutospacing="0" w:line="360" w:lineRule="atLeast"/>
        <w:ind w:left="0" w:right="0"/>
        <w:jc w:val="left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267325" cy="2778125"/>
            <wp:effectExtent l="0" t="0" r="9525" b="3175"/>
            <wp:docPr id="9" name="Picture 12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2" descr="IMG_25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7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60" w:beforeAutospacing="0" w:after="120" w:afterAutospacing="0" w:line="360" w:lineRule="atLeast"/>
        <w:ind w:left="0" w:right="0"/>
        <w:jc w:val="both"/>
        <w:rPr>
          <w:rFonts w:hint="default" w:ascii="Times New Roman" w:hAnsi="Times New Roman" w:cs="Times New Roman"/>
          <w:color w:val="3D3C3C"/>
          <w:sz w:val="28"/>
          <w:szCs w:val="28"/>
        </w:rPr>
      </w:pPr>
      <w:r>
        <w:rPr>
          <w:rStyle w:val="8"/>
          <w:rFonts w:hint="default" w:ascii="Times New Roman" w:hAnsi="Times New Roman" w:cs="Times New Roman"/>
          <w:b/>
          <w:bCs/>
          <w:i w:val="0"/>
          <w:caps w:val="0"/>
          <w:color w:val="3D3C3C"/>
          <w:spacing w:val="0"/>
          <w:sz w:val="28"/>
          <w:szCs w:val="28"/>
          <w:shd w:val="clear" w:fill="FFFFFF"/>
          <w:cs/>
          <w:lang w:bidi="ru-RU"/>
        </w:rPr>
        <w:t>Особенности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40" w:beforeAutospacing="0" w:after="140" w:afterAutospacing="0" w:line="360" w:lineRule="atLeast"/>
        <w:ind w:left="0" w:right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В образе присутствует нежный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романтичный стиль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.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Ванильные девушки любят воздушную одежду пастельных тонов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кружева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каблуки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футболки с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 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 xml:space="preserve">надписью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«I love NY», 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принты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 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с британским флагом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вязаные шапочки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, 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угги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.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40" w:beforeAutospacing="0" w:after="140" w:afterAutospacing="0" w:line="360" w:lineRule="atLeast"/>
        <w:ind w:left="0" w:right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Особенности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которые помогают узнать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 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ванильку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: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фотоаппарат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;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модные журналы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;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пирожные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сахарная вата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;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неаккуратный пучок волос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;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легкий макияж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;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модные большие очки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default" w:ascii="Times New Roman" w:hAnsi="Times New Roman" w:eastAsia="Arial" w:cs="Times New Roman"/>
          <w:i w:val="0"/>
          <w:caps w:val="0"/>
          <w:color w:val="3C3C3C"/>
          <w:spacing w:val="0"/>
          <w:sz w:val="32"/>
          <w:szCs w:val="32"/>
        </w:rPr>
      </w:pPr>
      <w:r>
        <w:rPr>
          <w:rStyle w:val="8"/>
          <w:rFonts w:hint="default" w:ascii="Times New Roman" w:hAnsi="Times New Roman" w:eastAsia="Arial" w:cs="Times New Roman"/>
          <w:b/>
          <w:bCs/>
          <w:i w:val="0"/>
          <w:caps w:val="0"/>
          <w:color w:val="3C3C3C"/>
          <w:spacing w:val="0"/>
          <w:sz w:val="32"/>
          <w:szCs w:val="32"/>
          <w:shd w:val="clear" w:fill="FFFFFF"/>
          <w:cs/>
          <w:lang w:bidi="ru-RU"/>
        </w:rPr>
        <w:t xml:space="preserve">Корейская волна </w:t>
      </w:r>
      <w:r>
        <w:rPr>
          <w:rStyle w:val="8"/>
          <w:rFonts w:hint="default" w:ascii="Times New Roman" w:hAnsi="Times New Roman" w:eastAsia="Arial" w:cs="Times New Roman"/>
          <w:b/>
          <w:bCs/>
          <w:i w:val="0"/>
          <w:caps w:val="0"/>
          <w:color w:val="3C3C3C"/>
          <w:spacing w:val="0"/>
          <w:sz w:val="32"/>
          <w:szCs w:val="32"/>
          <w:shd w:val="clear" w:fill="FFFFFF"/>
          <w:cs w:val="0"/>
        </w:rPr>
        <w:t>(</w:t>
      </w:r>
      <w:r>
        <w:rPr>
          <w:rStyle w:val="8"/>
          <w:rFonts w:hint="default" w:ascii="Times New Roman" w:hAnsi="Times New Roman" w:eastAsia="Arial" w:cs="Times New Roman"/>
          <w:b/>
          <w:bCs/>
          <w:i w:val="0"/>
          <w:caps w:val="0"/>
          <w:color w:val="3C3C3C"/>
          <w:spacing w:val="0"/>
          <w:sz w:val="32"/>
          <w:szCs w:val="32"/>
          <w:shd w:val="clear" w:fill="FFFFFF"/>
          <w:cs/>
          <w:lang w:bidi="ru-RU"/>
        </w:rPr>
        <w:t>халлю</w:t>
      </w:r>
      <w:r>
        <w:rPr>
          <w:rStyle w:val="8"/>
          <w:rFonts w:hint="default" w:ascii="Times New Roman" w:hAnsi="Times New Roman" w:eastAsia="Arial" w:cs="Times New Roman"/>
          <w:b/>
          <w:bCs/>
          <w:i w:val="0"/>
          <w:caps w:val="0"/>
          <w:color w:val="3C3C3C"/>
          <w:spacing w:val="0"/>
          <w:sz w:val="32"/>
          <w:szCs w:val="32"/>
          <w:shd w:val="clear" w:fill="FFFFFF"/>
          <w:cs w:val="0"/>
        </w:rPr>
        <w:t>)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360" w:lineRule="atLeast"/>
        <w:ind w:left="0" w:right="0" w:firstLine="0"/>
        <w:jc w:val="left"/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</w:rPr>
      </w:pP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Одна из самых современных субкультур зародилась в Южной Корее и нашла в России благодатную почву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.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 xml:space="preserve">Она состоит из фанатов корейских музыкальных групп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(K-POP).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 xml:space="preserve">Название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«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корейская волна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»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родом из Китая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на который она нахлынула гораздо раньше нас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.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Сегодня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 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халлю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 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вовсю теснит субкультуру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 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анимешников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 (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отаку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) -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поклонников японской мультипликации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 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анимэ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 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и комиксов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 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манга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.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360" w:lineRule="atLeast"/>
        <w:ind w:left="0" w:right="0" w:firstLine="0"/>
        <w:jc w:val="left"/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</w:rPr>
      </w:pP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В чем же секрет такой неимоверной популярности корейских групп во всем мире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?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Во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-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первых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их довольно массовый состав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: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 xml:space="preserve">от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5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 xml:space="preserve">до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10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человек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.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Между участниками коллективов существуют сложные отношения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следить за которыми можно как за сериалом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.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 xml:space="preserve">В среде поклонников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K-POP 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ценятся постеры с изображением кумиров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. «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Корейская волна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»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также включает в себя увлечение кухней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видео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-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играми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фильмами и языком Южной Кореи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.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360" w:lineRule="atLeast"/>
        <w:ind w:left="0" w:right="0" w:firstLine="0"/>
        <w:jc w:val="both"/>
        <w:rPr>
          <w:rFonts w:hint="default" w:ascii="Arial" w:hAnsi="Arial" w:eastAsia="Arial" w:cs="Arial"/>
          <w:i w:val="0"/>
          <w:caps w:val="0"/>
          <w:color w:val="666459"/>
          <w:spacing w:val="0"/>
          <w:sz w:val="28"/>
          <w:szCs w:val="28"/>
        </w:rPr>
      </w:pPr>
      <w:r>
        <w:rPr>
          <w:rFonts w:hint="default" w:ascii="Arial" w:hAnsi="Arial" w:eastAsia="Arial" w:cs="Arial"/>
          <w:i w:val="0"/>
          <w:caps w:val="0"/>
          <w:color w:val="666459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5617210" cy="3637280"/>
            <wp:effectExtent l="0" t="0" r="2540" b="1270"/>
            <wp:docPr id="13" name="Picture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3637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0" w:beforeAutospacing="0" w:after="120" w:afterAutospacing="0"/>
        <w:ind w:left="0" w:right="0" w:firstLine="0"/>
        <w:jc w:val="left"/>
        <w:rPr>
          <w:rFonts w:hint="default" w:ascii="Times New Roman" w:hAnsi="Times New Roman" w:eastAsia="Arial" w:cs="Times New Roman"/>
          <w:i w:val="0"/>
          <w:caps w:val="0"/>
          <w:color w:val="3D3C3C"/>
          <w:spacing w:val="0"/>
          <w:sz w:val="28"/>
          <w:szCs w:val="28"/>
        </w:rPr>
      </w:pPr>
      <w:r>
        <w:rPr>
          <w:rStyle w:val="8"/>
          <w:rFonts w:hint="default" w:ascii="Times New Roman" w:hAnsi="Times New Roman" w:eastAsia="Arial" w:cs="Times New Roman"/>
          <w:b/>
          <w:bCs/>
          <w:i w:val="0"/>
          <w:caps w:val="0"/>
          <w:color w:val="3D3C3C"/>
          <w:spacing w:val="0"/>
          <w:sz w:val="28"/>
          <w:szCs w:val="28"/>
          <w:shd w:val="clear" w:fill="FFFFFF"/>
          <w:cs/>
          <w:lang w:bidi="ru-RU"/>
        </w:rPr>
        <w:t>Как узнать</w:t>
      </w:r>
      <w:r>
        <w:rPr>
          <w:rStyle w:val="8"/>
          <w:rFonts w:hint="default" w:ascii="Times New Roman" w:hAnsi="Times New Roman" w:eastAsia="Arial" w:cs="Times New Roman"/>
          <w:b/>
          <w:bCs/>
          <w:i w:val="0"/>
          <w:caps w:val="0"/>
          <w:color w:val="3D3C3C"/>
          <w:spacing w:val="0"/>
          <w:sz w:val="28"/>
          <w:szCs w:val="28"/>
          <w:shd w:val="clear" w:fill="FFFFFF"/>
          <w:cs w:val="0"/>
        </w:rPr>
        <w:t>?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360" w:lineRule="atLeast"/>
        <w:ind w:left="0" w:right="0" w:firstLine="0"/>
        <w:jc w:val="left"/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</w:rPr>
      </w:pP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 xml:space="preserve">Идеальная внешность для поклонников субкультуры выражается понятием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«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ольджан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»,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 xml:space="preserve">что переводится как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«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красивая мордашка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».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Так называют людей с огромными глазами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маленьким носом и губами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.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Кукольные пропорции лица достигаются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как правило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благодаря пластической хирургии и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 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фотошопу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.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15" w:lineRule="atLeast"/>
        <w:ind w:left="0" w:right="0" w:firstLine="0"/>
        <w:jc w:val="left"/>
        <w:textAlignment w:val="baseline"/>
        <w:rPr>
          <w:rFonts w:hint="default" w:ascii="Times New Roman" w:hAnsi="Times New Roman" w:eastAsia="Helvetica" w:cs="Times New Roman"/>
          <w:i w:val="0"/>
          <w:caps w:val="0"/>
          <w:color w:val="111111"/>
          <w:spacing w:val="0"/>
          <w:sz w:val="28"/>
          <w:szCs w:val="28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default" w:ascii="Times New Roman" w:hAnsi="Times New Roman" w:eastAsia="Arial" w:cs="Times New Roman"/>
          <w:i w:val="0"/>
          <w:caps w:val="0"/>
          <w:color w:val="3C3C3C"/>
          <w:spacing w:val="0"/>
          <w:sz w:val="28"/>
          <w:szCs w:val="28"/>
        </w:rPr>
      </w:pPr>
      <w:r>
        <w:rPr>
          <w:rStyle w:val="8"/>
          <w:rFonts w:hint="default" w:ascii="Times New Roman" w:hAnsi="Times New Roman" w:eastAsia="Arial" w:cs="Times New Roman"/>
          <w:b/>
          <w:bCs/>
          <w:i w:val="0"/>
          <w:caps w:val="0"/>
          <w:color w:val="3C3C3C"/>
          <w:spacing w:val="0"/>
          <w:sz w:val="28"/>
          <w:szCs w:val="28"/>
          <w:shd w:val="clear" w:fill="FFFFFF"/>
          <w:cs/>
          <w:lang w:bidi="ru-RU"/>
        </w:rPr>
        <w:t>Геймеры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360" w:lineRule="atLeast"/>
        <w:ind w:left="0" w:right="0" w:firstLine="0"/>
        <w:jc w:val="left"/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</w:rPr>
      </w:pP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Поклонники этой молодежной субкультуры видят смысл жизни в компьютерной игре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.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Но современный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 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геймер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 –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это не просто школьник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увлеченно гоняющий на машинках или стреляющий из танка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.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Это целый мир с собственным сленгом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в котором устраиваются чемпионаты с миллионными призовыми фондами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.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Жаргон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 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геймеров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пожалуй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богатейший среди всех современных субкультур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.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Многие словечки стали знакомыми для интернет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-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пользователей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например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, «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косплей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», «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баг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»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 xml:space="preserve">или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«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аккаунт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».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360" w:lineRule="atLeast"/>
        <w:ind w:left="0" w:right="0" w:firstLine="0"/>
        <w:jc w:val="left"/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</w:rPr>
      </w:pP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По степени увлеченности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 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геймеры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 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 xml:space="preserve">делятся на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«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легковесных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», «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продвинутых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», «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увлеченных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», «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хардкорщиков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», «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киберспортсменов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»,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которые зарабатывают деньги на участии в турнирах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. 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Если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 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геймер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 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 xml:space="preserve">становится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«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увлеченным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»,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то он все больше начинает погружаться в виртуальную реальность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.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Мама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учеба в школе отходят на второй план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.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Опасность субкультуры связана с тем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что она вызывает игровую зависимость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избавиться от которой самостоятельно довольно трудно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.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360" w:lineRule="atLeast"/>
        <w:ind w:left="0" w:right="0" w:firstLine="0"/>
        <w:jc w:val="left"/>
        <w:rPr>
          <w:rFonts w:hint="default" w:ascii="Arial" w:hAnsi="Arial" w:eastAsia="Arial" w:cs="Arial"/>
          <w:i w:val="0"/>
          <w:caps w:val="0"/>
          <w:color w:val="666459"/>
          <w:spacing w:val="0"/>
          <w:sz w:val="24"/>
          <w:szCs w:val="24"/>
        </w:rPr>
      </w:pPr>
      <w:r>
        <w:rPr>
          <w:rFonts w:hint="default" w:ascii="Arial" w:hAnsi="Arial" w:eastAsia="Arial" w:cs="Arial"/>
          <w:i w:val="0"/>
          <w:caps w:val="0"/>
          <w:color w:val="666459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448300" cy="3127375"/>
            <wp:effectExtent l="0" t="0" r="0" b="15875"/>
            <wp:docPr id="14" name="Picture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127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0" w:beforeAutospacing="0" w:after="120" w:afterAutospacing="0"/>
        <w:ind w:left="0" w:right="0" w:firstLine="0"/>
        <w:jc w:val="both"/>
        <w:rPr>
          <w:rFonts w:hint="default" w:ascii="Times New Roman" w:hAnsi="Times New Roman" w:eastAsia="Arial" w:cs="Times New Roman"/>
          <w:i w:val="0"/>
          <w:caps w:val="0"/>
          <w:color w:val="3D3C3C"/>
          <w:spacing w:val="0"/>
          <w:sz w:val="28"/>
          <w:szCs w:val="28"/>
        </w:rPr>
      </w:pPr>
      <w:r>
        <w:rPr>
          <w:rStyle w:val="8"/>
          <w:rFonts w:hint="default" w:ascii="Times New Roman" w:hAnsi="Times New Roman" w:eastAsia="Arial" w:cs="Times New Roman"/>
          <w:b/>
          <w:bCs/>
          <w:i w:val="0"/>
          <w:caps w:val="0"/>
          <w:color w:val="3D3C3C"/>
          <w:spacing w:val="0"/>
          <w:sz w:val="28"/>
          <w:szCs w:val="28"/>
          <w:shd w:val="clear" w:fill="FFFFFF"/>
          <w:cs/>
          <w:lang w:bidi="ru-RU"/>
        </w:rPr>
        <w:t>Характерные особенности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360" w:lineRule="atLeast"/>
        <w:ind w:left="0" w:right="0" w:firstLine="0"/>
        <w:jc w:val="both"/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</w:rPr>
      </w:pP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Геймеров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 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мало заботит внешний вид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поэтому они могут одеваться неопрятно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.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К моде относятся спокойно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 xml:space="preserve">. 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/>
          <w:lang w:bidi="ru-RU"/>
        </w:rPr>
        <w:t>Предпочитают футболки с героями популярных игр</w:t>
      </w:r>
      <w:r>
        <w:rPr>
          <w:rFonts w:hint="default" w:ascii="Times New Roman" w:hAnsi="Times New Roman" w:eastAsia="Arial" w:cs="Times New Roman"/>
          <w:i w:val="0"/>
          <w:caps w:val="0"/>
          <w:color w:val="666459"/>
          <w:spacing w:val="0"/>
          <w:sz w:val="28"/>
          <w:szCs w:val="28"/>
          <w:shd w:val="clear" w:fill="FFFFFF"/>
          <w:cs w:val="0"/>
        </w:rPr>
        <w:t>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 w:line="240" w:lineRule="auto"/>
        <w:ind w:left="-220" w:right="-220"/>
        <w:jc w:val="center"/>
        <w:textAlignment w:val="top"/>
        <w:rPr>
          <w:rFonts w:hint="default" w:ascii="Times New Roman" w:hAnsi="Times New Roman" w:eastAsia="Open Sans" w:cs="Times New Roman"/>
          <w:b/>
          <w:i w:val="0"/>
          <w:caps w:val="0"/>
          <w:color w:val="212428"/>
          <w:spacing w:val="0"/>
          <w:sz w:val="28"/>
          <w:szCs w:val="28"/>
          <w:shd w:val="clear" w:fill="FFFFFF"/>
          <w:cs/>
          <w:lang w:bidi="ru-RU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 w:line="240" w:lineRule="auto"/>
        <w:ind w:left="-220" w:right="-220"/>
        <w:jc w:val="center"/>
        <w:textAlignment w:val="top"/>
        <w:rPr>
          <w:rFonts w:hint="default" w:ascii="Times New Roman" w:hAnsi="Times New Roman" w:eastAsia="Open Sans" w:cs="Times New Roman"/>
          <w:b/>
          <w:color w:val="212428"/>
          <w:sz w:val="28"/>
          <w:szCs w:val="28"/>
        </w:rPr>
      </w:pPr>
      <w:r>
        <w:rPr>
          <w:rFonts w:hint="default" w:ascii="Times New Roman" w:hAnsi="Times New Roman" w:eastAsia="Open Sans" w:cs="Times New Roman"/>
          <w:b/>
          <w:i w:val="0"/>
          <w:caps w:val="0"/>
          <w:color w:val="212428"/>
          <w:spacing w:val="0"/>
          <w:sz w:val="28"/>
          <w:szCs w:val="28"/>
          <w:shd w:val="clear" w:fill="FFFFFF"/>
          <w:cs/>
          <w:lang w:bidi="ru-RU"/>
        </w:rPr>
        <w:t>Ролевики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740" w:afterAutospacing="0" w:line="240" w:lineRule="auto"/>
        <w:ind w:left="-220" w:right="-220"/>
        <w:textAlignment w:val="top"/>
        <w:rPr>
          <w:rFonts w:hint="default" w:ascii="Times New Roman" w:hAnsi="Times New Roman" w:eastAsia="Open Sans" w:cs="Times New Roman"/>
          <w:i w:val="0"/>
          <w:caps w:val="0"/>
          <w:color w:val="3E454C"/>
          <w:spacing w:val="0"/>
          <w:sz w:val="24"/>
          <w:szCs w:val="24"/>
          <w:shd w:val="clear" w:fill="FFFFFF"/>
          <w:cs w:val="0"/>
        </w:rPr>
      </w:pPr>
      <w:r>
        <w:rPr>
          <w:rFonts w:hint="default" w:ascii="Times New Roman" w:hAnsi="Times New Roman" w:eastAsia="SimSun" w:cs="Times New Roman"/>
          <w:sz w:val="28"/>
          <w:szCs w:val="28"/>
        </w:rPr>
        <w:drawing>
          <wp:inline distT="0" distB="0" distL="114300" distR="114300">
            <wp:extent cx="304800" cy="304800"/>
            <wp:effectExtent l="0" t="0" r="0" b="0"/>
            <wp:docPr id="16" name="Picture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Объеди</w:t>
      </w:r>
      <w:r>
        <w:rPr>
          <w:rFonts w:hint="default" w:ascii="Times New Roman" w:hAnsi="Times New Roman" w:eastAsia="Open Sans" w:cs="Times New Roman"/>
          <w:i w:val="0"/>
          <w:caps w:val="0"/>
          <w:color w:val="3E454C"/>
          <w:spacing w:val="0"/>
          <w:sz w:val="28"/>
          <w:szCs w:val="28"/>
          <w:shd w:val="clear" w:fill="FFFFFF"/>
          <w:cs/>
          <w:lang w:bidi="ru-RU"/>
        </w:rPr>
        <w:t>нения людей</w:t>
      </w:r>
      <w:r>
        <w:rPr>
          <w:rFonts w:hint="default" w:ascii="Times New Roman" w:hAnsi="Times New Roman" w:eastAsia="Open Sans" w:cs="Times New Roman"/>
          <w:i w:val="0"/>
          <w:caps w:val="0"/>
          <w:color w:val="3E454C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Open Sans" w:cs="Times New Roman"/>
          <w:i w:val="0"/>
          <w:caps w:val="0"/>
          <w:color w:val="3E454C"/>
          <w:spacing w:val="0"/>
          <w:sz w:val="28"/>
          <w:szCs w:val="28"/>
          <w:shd w:val="clear" w:fill="FFFFFF"/>
          <w:cs/>
          <w:lang w:bidi="ru-RU"/>
        </w:rPr>
        <w:t>которые играют в ролевые игры</w:t>
      </w:r>
      <w:r>
        <w:rPr>
          <w:rFonts w:hint="default" w:ascii="Times New Roman" w:hAnsi="Times New Roman" w:eastAsia="Open Sans" w:cs="Times New Roman"/>
          <w:i w:val="0"/>
          <w:caps w:val="0"/>
          <w:color w:val="3E454C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Open Sans" w:cs="Times New Roman"/>
          <w:i w:val="0"/>
          <w:caps w:val="0"/>
          <w:color w:val="3E454C"/>
          <w:spacing w:val="0"/>
          <w:sz w:val="28"/>
          <w:szCs w:val="28"/>
          <w:shd w:val="clear" w:fill="FFFFFF"/>
          <w:cs/>
          <w:lang w:bidi="ru-RU"/>
        </w:rPr>
        <w:t>преимущественно живого действия</w:t>
      </w:r>
      <w:r>
        <w:rPr>
          <w:rFonts w:hint="default" w:ascii="Times New Roman" w:hAnsi="Times New Roman" w:eastAsia="Open Sans" w:cs="Times New Roman"/>
          <w:i w:val="0"/>
          <w:caps w:val="0"/>
          <w:color w:val="3E454C"/>
          <w:spacing w:val="0"/>
          <w:sz w:val="28"/>
          <w:szCs w:val="28"/>
          <w:shd w:val="clear" w:fill="FFFFFF"/>
          <w:cs w:val="0"/>
        </w:rPr>
        <w:t xml:space="preserve">. </w:t>
      </w:r>
      <w:r>
        <w:rPr>
          <w:rFonts w:hint="default" w:ascii="Times New Roman" w:hAnsi="Times New Roman" w:eastAsia="Open Sans" w:cs="Times New Roman"/>
          <w:i w:val="0"/>
          <w:caps w:val="0"/>
          <w:color w:val="3E454C"/>
          <w:spacing w:val="0"/>
          <w:sz w:val="28"/>
          <w:szCs w:val="28"/>
          <w:shd w:val="clear" w:fill="FFFFFF"/>
          <w:cs/>
          <w:lang w:bidi="ru-RU"/>
        </w:rPr>
        <w:t>У ролевого движения есть ряд родственных движений</w:t>
      </w:r>
      <w:r>
        <w:rPr>
          <w:rFonts w:hint="default" w:ascii="Times New Roman" w:hAnsi="Times New Roman" w:eastAsia="Open Sans" w:cs="Times New Roman"/>
          <w:i w:val="0"/>
          <w:caps w:val="0"/>
          <w:color w:val="3E454C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Open Sans" w:cs="Times New Roman"/>
          <w:i w:val="0"/>
          <w:caps w:val="0"/>
          <w:color w:val="3E454C"/>
          <w:spacing w:val="0"/>
          <w:sz w:val="28"/>
          <w:szCs w:val="28"/>
          <w:shd w:val="clear" w:fill="FFFFFF"/>
          <w:cs/>
          <w:lang w:bidi="ru-RU"/>
        </w:rPr>
        <w:t>образованных вокруг творчества Джона Толкина</w:t>
      </w:r>
      <w:r>
        <w:rPr>
          <w:rFonts w:hint="default" w:ascii="Times New Roman" w:hAnsi="Times New Roman" w:eastAsia="Open Sans" w:cs="Times New Roman"/>
          <w:i w:val="0"/>
          <w:caps w:val="0"/>
          <w:color w:val="3E454C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Open Sans" w:cs="Times New Roman"/>
          <w:i w:val="0"/>
          <w:caps w:val="0"/>
          <w:color w:val="3E454C"/>
          <w:spacing w:val="0"/>
          <w:sz w:val="28"/>
          <w:szCs w:val="28"/>
          <w:shd w:val="clear" w:fill="FFFFFF"/>
          <w:cs/>
          <w:lang w:bidi="ru-RU"/>
        </w:rPr>
        <w:t>исторической реконструкции</w:t>
      </w:r>
      <w:r>
        <w:rPr>
          <w:rFonts w:hint="default" w:ascii="Times New Roman" w:hAnsi="Times New Roman" w:eastAsia="Open Sans" w:cs="Times New Roman"/>
          <w:i w:val="0"/>
          <w:caps w:val="0"/>
          <w:color w:val="3E454C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Open Sans" w:cs="Times New Roman"/>
          <w:i w:val="0"/>
          <w:caps w:val="0"/>
          <w:color w:val="3E454C"/>
          <w:spacing w:val="0"/>
          <w:sz w:val="28"/>
          <w:szCs w:val="28"/>
          <w:shd w:val="clear" w:fill="FFFFFF"/>
          <w:cs/>
          <w:lang w:bidi="ru-RU"/>
        </w:rPr>
        <w:t>исторического танца</w:t>
      </w:r>
      <w:r>
        <w:rPr>
          <w:rFonts w:hint="default" w:ascii="Times New Roman" w:hAnsi="Times New Roman" w:eastAsia="Open Sans" w:cs="Times New Roman"/>
          <w:i w:val="0"/>
          <w:caps w:val="0"/>
          <w:color w:val="3E454C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Open Sans" w:cs="Times New Roman"/>
          <w:i w:val="0"/>
          <w:caps w:val="0"/>
          <w:color w:val="3E454C"/>
          <w:spacing w:val="0"/>
          <w:sz w:val="28"/>
          <w:szCs w:val="28"/>
          <w:shd w:val="clear" w:fill="FFFFFF"/>
          <w:cs/>
          <w:lang w:bidi="ru-RU"/>
        </w:rPr>
        <w:t>страйкбола</w:t>
      </w:r>
      <w:r>
        <w:rPr>
          <w:rFonts w:hint="default" w:ascii="Times New Roman" w:hAnsi="Times New Roman" w:eastAsia="Open Sans" w:cs="Times New Roman"/>
          <w:i w:val="0"/>
          <w:caps w:val="0"/>
          <w:color w:val="3E454C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Open Sans" w:cs="Times New Roman"/>
          <w:i w:val="0"/>
          <w:caps w:val="0"/>
          <w:color w:val="3E454C"/>
          <w:spacing w:val="0"/>
          <w:sz w:val="28"/>
          <w:szCs w:val="28"/>
          <w:shd w:val="clear" w:fill="FFFFFF"/>
          <w:cs/>
          <w:lang w:bidi="ru-RU"/>
        </w:rPr>
        <w:t>хардбола</w:t>
      </w:r>
      <w:r>
        <w:rPr>
          <w:rFonts w:hint="default" w:ascii="Times New Roman" w:hAnsi="Times New Roman" w:eastAsia="Open Sans" w:cs="Times New Roman"/>
          <w:i w:val="0"/>
          <w:caps w:val="0"/>
          <w:color w:val="3E454C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Open Sans" w:cs="Times New Roman"/>
          <w:i w:val="0"/>
          <w:caps w:val="0"/>
          <w:color w:val="3E454C"/>
          <w:spacing w:val="0"/>
          <w:sz w:val="28"/>
          <w:szCs w:val="28"/>
          <w:shd w:val="clear" w:fill="FFFFFF"/>
          <w:cs/>
          <w:lang w:bidi="ru-RU"/>
        </w:rPr>
        <w:t>косплея</w:t>
      </w:r>
      <w:r>
        <w:rPr>
          <w:rFonts w:hint="default" w:ascii="Times New Roman" w:hAnsi="Times New Roman" w:eastAsia="Open Sans" w:cs="Times New Roman"/>
          <w:i w:val="0"/>
          <w:caps w:val="0"/>
          <w:color w:val="3E454C"/>
          <w:spacing w:val="0"/>
          <w:sz w:val="28"/>
          <w:szCs w:val="28"/>
          <w:shd w:val="clear" w:fill="FFFFFF"/>
          <w:cs w:val="0"/>
        </w:rPr>
        <w:t xml:space="preserve">. </w:t>
      </w:r>
      <w:r>
        <w:rPr>
          <w:rFonts w:hint="default" w:ascii="Times New Roman" w:hAnsi="Times New Roman" w:eastAsia="Open Sans" w:cs="Times New Roman"/>
          <w:i w:val="0"/>
          <w:caps w:val="0"/>
          <w:color w:val="3E454C"/>
          <w:spacing w:val="0"/>
          <w:sz w:val="28"/>
          <w:szCs w:val="28"/>
          <w:shd w:val="clear" w:fill="FFFFFF"/>
          <w:cs/>
          <w:lang w:bidi="ru-RU"/>
        </w:rPr>
        <w:t xml:space="preserve">Игры живого действия появились в развитых странах независимо в конце </w:t>
      </w:r>
      <w:r>
        <w:rPr>
          <w:rFonts w:hint="default" w:ascii="Times New Roman" w:hAnsi="Times New Roman" w:eastAsia="Open Sans" w:cs="Times New Roman"/>
          <w:i w:val="0"/>
          <w:caps w:val="0"/>
          <w:color w:val="3E454C"/>
          <w:spacing w:val="0"/>
          <w:sz w:val="28"/>
          <w:szCs w:val="28"/>
          <w:shd w:val="clear" w:fill="FFFFFF"/>
          <w:cs w:val="0"/>
        </w:rPr>
        <w:t>1980-</w:t>
      </w:r>
      <w:r>
        <w:rPr>
          <w:rFonts w:hint="default" w:ascii="Times New Roman" w:hAnsi="Times New Roman" w:eastAsia="Open Sans" w:cs="Times New Roman"/>
          <w:i w:val="0"/>
          <w:caps w:val="0"/>
          <w:color w:val="3E454C"/>
          <w:spacing w:val="0"/>
          <w:sz w:val="28"/>
          <w:szCs w:val="28"/>
          <w:shd w:val="clear" w:fill="FFFFFF"/>
          <w:cs/>
          <w:lang w:bidi="ru-RU"/>
        </w:rPr>
        <w:t xml:space="preserve">х </w:t>
      </w:r>
      <w:r>
        <w:rPr>
          <w:rFonts w:hint="default" w:ascii="Times New Roman" w:hAnsi="Times New Roman" w:eastAsia="Open Sans" w:cs="Times New Roman"/>
          <w:i w:val="0"/>
          <w:caps w:val="0"/>
          <w:color w:val="3E454C"/>
          <w:spacing w:val="0"/>
          <w:sz w:val="28"/>
          <w:szCs w:val="28"/>
          <w:shd w:val="clear" w:fill="FFFFFF"/>
          <w:cs w:val="0"/>
        </w:rPr>
        <w:t xml:space="preserve">— </w:t>
      </w:r>
      <w:r>
        <w:rPr>
          <w:rFonts w:hint="default" w:ascii="Times New Roman" w:hAnsi="Times New Roman" w:eastAsia="Open Sans" w:cs="Times New Roman"/>
          <w:i w:val="0"/>
          <w:caps w:val="0"/>
          <w:color w:val="3E454C"/>
          <w:spacing w:val="0"/>
          <w:sz w:val="28"/>
          <w:szCs w:val="28"/>
          <w:shd w:val="clear" w:fill="FFFFFF"/>
          <w:cs/>
          <w:lang w:bidi="ru-RU"/>
        </w:rPr>
        <w:t xml:space="preserve">начале </w:t>
      </w:r>
      <w:r>
        <w:rPr>
          <w:rFonts w:hint="default" w:ascii="Times New Roman" w:hAnsi="Times New Roman" w:eastAsia="Open Sans" w:cs="Times New Roman"/>
          <w:i w:val="0"/>
          <w:caps w:val="0"/>
          <w:color w:val="3E454C"/>
          <w:spacing w:val="0"/>
          <w:sz w:val="28"/>
          <w:szCs w:val="28"/>
          <w:shd w:val="clear" w:fill="FFFFFF"/>
          <w:cs w:val="0"/>
        </w:rPr>
        <w:t>1990-</w:t>
      </w:r>
      <w:r>
        <w:rPr>
          <w:rFonts w:hint="default" w:ascii="Times New Roman" w:hAnsi="Times New Roman" w:eastAsia="Open Sans" w:cs="Times New Roman"/>
          <w:i w:val="0"/>
          <w:caps w:val="0"/>
          <w:color w:val="3E454C"/>
          <w:spacing w:val="0"/>
          <w:sz w:val="28"/>
          <w:szCs w:val="28"/>
          <w:shd w:val="clear" w:fill="FFFFFF"/>
          <w:cs/>
          <w:lang w:bidi="ru-RU"/>
        </w:rPr>
        <w:t>х годов</w:t>
      </w:r>
      <w:r>
        <w:rPr>
          <w:rFonts w:hint="default" w:ascii="Times New Roman" w:hAnsi="Times New Roman" w:eastAsia="Open Sans" w:cs="Times New Roman"/>
          <w:i w:val="0"/>
          <w:caps w:val="0"/>
          <w:color w:val="3E454C"/>
          <w:spacing w:val="0"/>
          <w:sz w:val="28"/>
          <w:szCs w:val="28"/>
          <w:shd w:val="clear" w:fill="FFFFFF"/>
          <w:cs w:val="0"/>
        </w:rPr>
        <w:t xml:space="preserve">. </w:t>
      </w:r>
      <w:r>
        <w:rPr>
          <w:rFonts w:hint="default" w:ascii="Times New Roman" w:hAnsi="Times New Roman" w:eastAsia="Open Sans" w:cs="Times New Roman"/>
          <w:i w:val="0"/>
          <w:caps w:val="0"/>
          <w:color w:val="3E454C"/>
          <w:spacing w:val="0"/>
          <w:sz w:val="28"/>
          <w:szCs w:val="28"/>
          <w:shd w:val="clear" w:fill="FFFFFF"/>
          <w:cs/>
          <w:lang w:bidi="ru-RU"/>
        </w:rPr>
        <w:t>От игрока требуется не только соответствующий костюм</w:t>
      </w:r>
      <w:r>
        <w:rPr>
          <w:rFonts w:hint="default" w:ascii="Times New Roman" w:hAnsi="Times New Roman" w:eastAsia="Open Sans" w:cs="Times New Roman"/>
          <w:i w:val="0"/>
          <w:caps w:val="0"/>
          <w:color w:val="3E454C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Open Sans" w:cs="Times New Roman"/>
          <w:i w:val="0"/>
          <w:caps w:val="0"/>
          <w:color w:val="3E454C"/>
          <w:spacing w:val="0"/>
          <w:sz w:val="28"/>
          <w:szCs w:val="28"/>
          <w:shd w:val="clear" w:fill="FFFFFF"/>
          <w:cs/>
          <w:lang w:bidi="ru-RU"/>
        </w:rPr>
        <w:t>причёска и аксессуары</w:t>
      </w:r>
      <w:r>
        <w:rPr>
          <w:rFonts w:hint="default" w:ascii="Times New Roman" w:hAnsi="Times New Roman" w:eastAsia="Open Sans" w:cs="Times New Roman"/>
          <w:i w:val="0"/>
          <w:caps w:val="0"/>
          <w:color w:val="3E454C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Open Sans" w:cs="Times New Roman"/>
          <w:i w:val="0"/>
          <w:caps w:val="0"/>
          <w:color w:val="3E454C"/>
          <w:spacing w:val="0"/>
          <w:sz w:val="28"/>
          <w:szCs w:val="28"/>
          <w:shd w:val="clear" w:fill="FFFFFF"/>
          <w:cs/>
          <w:lang w:bidi="ru-RU"/>
        </w:rPr>
        <w:t xml:space="preserve">но и правильнось поведения </w:t>
      </w:r>
      <w:r>
        <w:rPr>
          <w:rFonts w:hint="default" w:ascii="Times New Roman" w:hAnsi="Times New Roman" w:eastAsia="Open Sans" w:cs="Times New Roman"/>
          <w:i w:val="0"/>
          <w:caps w:val="0"/>
          <w:color w:val="3E454C"/>
          <w:spacing w:val="0"/>
          <w:sz w:val="28"/>
          <w:szCs w:val="28"/>
          <w:shd w:val="clear" w:fill="FFFFFF"/>
          <w:cs w:val="0"/>
        </w:rPr>
        <w:t>(</w:t>
      </w:r>
      <w:r>
        <w:rPr>
          <w:rFonts w:hint="default" w:ascii="Times New Roman" w:hAnsi="Times New Roman" w:eastAsia="Open Sans" w:cs="Times New Roman"/>
          <w:i w:val="0"/>
          <w:caps w:val="0"/>
          <w:color w:val="3E454C"/>
          <w:spacing w:val="0"/>
          <w:sz w:val="28"/>
          <w:szCs w:val="28"/>
          <w:shd w:val="clear" w:fill="FFFFFF"/>
          <w:cs/>
          <w:lang w:bidi="ru-RU"/>
        </w:rPr>
        <w:t>манеры держать себя</w:t>
      </w:r>
      <w:r>
        <w:rPr>
          <w:rFonts w:hint="default" w:ascii="Times New Roman" w:hAnsi="Times New Roman" w:eastAsia="Open Sans" w:cs="Times New Roman"/>
          <w:i w:val="0"/>
          <w:caps w:val="0"/>
          <w:color w:val="3E454C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Open Sans" w:cs="Times New Roman"/>
          <w:i w:val="0"/>
          <w:caps w:val="0"/>
          <w:color w:val="3E454C"/>
          <w:spacing w:val="0"/>
          <w:sz w:val="28"/>
          <w:szCs w:val="28"/>
          <w:shd w:val="clear" w:fill="FFFFFF"/>
          <w:cs/>
          <w:lang w:bidi="ru-RU"/>
        </w:rPr>
        <w:t>жестикуляции и речи</w:t>
      </w:r>
      <w:r>
        <w:rPr>
          <w:rFonts w:hint="default" w:ascii="Times New Roman" w:hAnsi="Times New Roman" w:eastAsia="Open Sans" w:cs="Times New Roman"/>
          <w:i w:val="0"/>
          <w:caps w:val="0"/>
          <w:color w:val="3E454C"/>
          <w:spacing w:val="0"/>
          <w:sz w:val="28"/>
          <w:szCs w:val="28"/>
          <w:shd w:val="clear" w:fill="FFFFFF"/>
          <w:cs w:val="0"/>
        </w:rPr>
        <w:t>)</w:t>
      </w:r>
      <w:r>
        <w:rPr>
          <w:rFonts w:hint="default" w:ascii="Times New Roman" w:hAnsi="Times New Roman" w:eastAsia="Open Sans" w:cs="Times New Roman"/>
          <w:i w:val="0"/>
          <w:caps w:val="0"/>
          <w:color w:val="3E454C"/>
          <w:spacing w:val="0"/>
          <w:sz w:val="28"/>
          <w:szCs w:val="28"/>
          <w:shd w:val="clear" w:fill="FFFFFF"/>
          <w:cs/>
          <w:lang w:bidi="ru-RU"/>
        </w:rPr>
        <w:t>Главной чертой толкиенистов</w:t>
      </w:r>
      <w:r>
        <w:rPr>
          <w:rFonts w:hint="default" w:ascii="Times New Roman" w:hAnsi="Times New Roman" w:eastAsia="Open Sans" w:cs="Times New Roman"/>
          <w:i w:val="0"/>
          <w:caps w:val="0"/>
          <w:color w:val="3E454C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Open Sans" w:cs="Times New Roman"/>
          <w:i w:val="0"/>
          <w:caps w:val="0"/>
          <w:color w:val="3E454C"/>
          <w:spacing w:val="0"/>
          <w:sz w:val="28"/>
          <w:szCs w:val="28"/>
          <w:shd w:val="clear" w:fill="FFFFFF"/>
          <w:cs/>
          <w:lang w:bidi="ru-RU"/>
        </w:rPr>
        <w:t xml:space="preserve">что отличает их от других субкультур </w:t>
      </w:r>
      <w:r>
        <w:rPr>
          <w:rFonts w:hint="default" w:ascii="Times New Roman" w:hAnsi="Times New Roman" w:eastAsia="Open Sans" w:cs="Times New Roman"/>
          <w:i w:val="0"/>
          <w:caps w:val="0"/>
          <w:color w:val="3E454C"/>
          <w:spacing w:val="0"/>
          <w:sz w:val="28"/>
          <w:szCs w:val="28"/>
          <w:shd w:val="clear" w:fill="FFFFFF"/>
          <w:cs w:val="0"/>
        </w:rPr>
        <w:t xml:space="preserve">– </w:t>
      </w:r>
      <w:r>
        <w:rPr>
          <w:rFonts w:hint="default" w:ascii="Times New Roman" w:hAnsi="Times New Roman" w:eastAsia="Open Sans" w:cs="Times New Roman"/>
          <w:i w:val="0"/>
          <w:caps w:val="0"/>
          <w:color w:val="3E454C"/>
          <w:spacing w:val="0"/>
          <w:sz w:val="28"/>
          <w:szCs w:val="28"/>
          <w:shd w:val="clear" w:fill="FFFFFF"/>
          <w:cs/>
          <w:lang w:bidi="ru-RU"/>
        </w:rPr>
        <w:t>это пристрастие к литературе</w:t>
      </w:r>
      <w:r>
        <w:rPr>
          <w:rFonts w:hint="default" w:ascii="Times New Roman" w:hAnsi="Times New Roman" w:eastAsia="Open Sans" w:cs="Times New Roman"/>
          <w:i w:val="0"/>
          <w:caps w:val="0"/>
          <w:color w:val="3E454C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Open Sans" w:cs="Times New Roman"/>
          <w:i w:val="0"/>
          <w:caps w:val="0"/>
          <w:color w:val="3E454C"/>
          <w:spacing w:val="0"/>
          <w:sz w:val="28"/>
          <w:szCs w:val="28"/>
          <w:shd w:val="clear" w:fill="FFFFFF"/>
          <w:cs/>
          <w:lang w:bidi="ru-RU"/>
        </w:rPr>
        <w:t>причем это проявляется не только в чтении</w:t>
      </w:r>
      <w:r>
        <w:rPr>
          <w:rFonts w:hint="default" w:ascii="Times New Roman" w:hAnsi="Times New Roman" w:eastAsia="Open Sans" w:cs="Times New Roman"/>
          <w:i w:val="0"/>
          <w:caps w:val="0"/>
          <w:color w:val="3E454C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Open Sans" w:cs="Times New Roman"/>
          <w:i w:val="0"/>
          <w:caps w:val="0"/>
          <w:color w:val="3E454C"/>
          <w:spacing w:val="0"/>
          <w:sz w:val="28"/>
          <w:szCs w:val="28"/>
          <w:shd w:val="clear" w:fill="FFFFFF"/>
          <w:cs/>
          <w:lang w:bidi="ru-RU"/>
        </w:rPr>
        <w:t>но и в написании собственных книг</w:t>
      </w:r>
      <w:r>
        <w:rPr>
          <w:rFonts w:hint="default" w:ascii="Times New Roman" w:hAnsi="Times New Roman" w:eastAsia="Open Sans" w:cs="Times New Roman"/>
          <w:i w:val="0"/>
          <w:caps w:val="0"/>
          <w:color w:val="3E454C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Open Sans" w:cs="Times New Roman"/>
          <w:i w:val="0"/>
          <w:caps w:val="0"/>
          <w:color w:val="3E454C"/>
          <w:spacing w:val="0"/>
          <w:sz w:val="28"/>
          <w:szCs w:val="28"/>
          <w:shd w:val="clear" w:fill="FFFFFF"/>
          <w:cs/>
          <w:lang w:bidi="ru-RU"/>
        </w:rPr>
        <w:t>посвященной тематики своего легендарного писателя</w:t>
      </w:r>
      <w:r>
        <w:rPr>
          <w:rFonts w:hint="default" w:ascii="Times New Roman" w:hAnsi="Times New Roman" w:eastAsia="Open Sans" w:cs="Times New Roman"/>
          <w:i w:val="0"/>
          <w:caps w:val="0"/>
          <w:color w:val="3E454C"/>
          <w:spacing w:val="0"/>
          <w:sz w:val="28"/>
          <w:szCs w:val="28"/>
          <w:shd w:val="clear" w:fill="FFFFFF"/>
          <w:cs w:val="0"/>
        </w:rPr>
        <w:t>.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740" w:afterAutospacing="0" w:line="240" w:lineRule="auto"/>
        <w:ind w:left="-220" w:right="-220"/>
        <w:jc w:val="center"/>
        <w:textAlignment w:val="top"/>
        <w:rPr>
          <w:rFonts w:hint="default" w:eastAsia="Open Sans" w:cs="Times New Roman"/>
          <w:b/>
          <w:bCs/>
          <w:i w:val="0"/>
          <w:caps w:val="0"/>
          <w:color w:val="3E454C"/>
          <w:spacing w:val="0"/>
          <w:sz w:val="28"/>
          <w:szCs w:val="28"/>
          <w:shd w:val="clear" w:fill="FFFFFF"/>
          <w:cs w:val="0"/>
          <w:lang w:val="ru-RU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807710" cy="4356735"/>
            <wp:effectExtent l="0" t="0" r="2540" b="5715"/>
            <wp:docPr id="19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07710" cy="4356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740" w:afterAutospacing="0" w:line="240" w:lineRule="auto"/>
        <w:ind w:left="-220" w:right="-220"/>
        <w:jc w:val="left"/>
        <w:textAlignment w:val="top"/>
        <w:rPr>
          <w:rFonts w:hint="default" w:eastAsia="Open Sans" w:cs="Times New Roman"/>
          <w:b/>
          <w:bCs/>
          <w:i w:val="0"/>
          <w:caps w:val="0"/>
          <w:color w:val="3E454C"/>
          <w:spacing w:val="0"/>
          <w:sz w:val="28"/>
          <w:szCs w:val="28"/>
          <w:shd w:val="clear" w:fill="FFFFFF"/>
          <w:cs w:val="0"/>
          <w:lang w:val="ru-RU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740" w:afterAutospacing="0" w:line="240" w:lineRule="auto"/>
        <w:ind w:left="-220" w:right="-220"/>
        <w:jc w:val="left"/>
        <w:textAlignment w:val="top"/>
        <w:rPr>
          <w:rFonts w:hint="default" w:eastAsia="Open Sans" w:cs="Times New Roman"/>
          <w:b/>
          <w:bCs/>
          <w:i w:val="0"/>
          <w:caps w:val="0"/>
          <w:color w:val="3E454C"/>
          <w:spacing w:val="0"/>
          <w:sz w:val="28"/>
          <w:szCs w:val="28"/>
          <w:shd w:val="clear" w:fill="FFFFFF"/>
          <w:cs w:val="0"/>
          <w:lang w:val="ru-RU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740" w:afterAutospacing="0" w:line="240" w:lineRule="auto"/>
        <w:ind w:left="-220" w:right="-220"/>
        <w:jc w:val="left"/>
        <w:textAlignment w:val="top"/>
        <w:rPr>
          <w:rFonts w:hint="default" w:eastAsia="Open Sans" w:cs="Times New Roman"/>
          <w:b w:val="0"/>
          <w:bCs w:val="0"/>
          <w:i w:val="0"/>
          <w:caps w:val="0"/>
          <w:color w:val="3E454C"/>
          <w:spacing w:val="0"/>
          <w:sz w:val="28"/>
          <w:szCs w:val="28"/>
          <w:shd w:val="clear" w:fill="FFFFFF"/>
          <w:cs w:val="0"/>
          <w:lang w:val="ru-RU"/>
        </w:rPr>
      </w:pPr>
      <w:r>
        <w:rPr>
          <w:rFonts w:hint="default" w:eastAsia="Open Sans" w:cs="Times New Roman"/>
          <w:b/>
          <w:bCs/>
          <w:i w:val="0"/>
          <w:caps w:val="0"/>
          <w:color w:val="3E454C"/>
          <w:spacing w:val="0"/>
          <w:sz w:val="28"/>
          <w:szCs w:val="28"/>
          <w:shd w:val="clear" w:fill="FFFFFF"/>
          <w:cs w:val="0"/>
          <w:lang w:val="ru-RU"/>
        </w:rPr>
        <w:t xml:space="preserve">4)ТОП 5  наиболее распространенных субкультур.  </w:t>
      </w:r>
      <w:r>
        <w:rPr>
          <w:rFonts w:hint="default" w:eastAsia="Open Sans" w:cs="Times New Roman"/>
          <w:b w:val="0"/>
          <w:bCs w:val="0"/>
          <w:i w:val="0"/>
          <w:caps w:val="0"/>
          <w:color w:val="3E454C"/>
          <w:spacing w:val="0"/>
          <w:sz w:val="28"/>
          <w:szCs w:val="28"/>
          <w:shd w:val="clear" w:fill="FFFFFF"/>
          <w:cs w:val="0"/>
          <w:lang w:val="ru-RU"/>
        </w:rPr>
        <w:t xml:space="preserve">Презентация 2. 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740" w:afterAutospacing="0" w:line="240" w:lineRule="auto"/>
        <w:ind w:left="-220" w:right="-220"/>
        <w:jc w:val="left"/>
        <w:textAlignment w:val="top"/>
        <w:rPr>
          <w:rFonts w:hint="default" w:eastAsia="Open Sans" w:cs="Times New Roman"/>
          <w:b w:val="0"/>
          <w:bCs w:val="0"/>
          <w:i w:val="0"/>
          <w:caps w:val="0"/>
          <w:color w:val="3E454C"/>
          <w:spacing w:val="0"/>
          <w:sz w:val="28"/>
          <w:szCs w:val="28"/>
          <w:shd w:val="clear" w:fill="FFFFFF"/>
          <w:cs w:val="0"/>
          <w:lang w:val="ru-RU"/>
        </w:rPr>
      </w:pPr>
      <w:r>
        <w:rPr>
          <w:rFonts w:hint="default" w:eastAsia="Open Sans" w:cs="Times New Roman"/>
          <w:b/>
          <w:bCs/>
          <w:i w:val="0"/>
          <w:caps w:val="0"/>
          <w:color w:val="3E454C"/>
          <w:spacing w:val="0"/>
          <w:sz w:val="28"/>
          <w:szCs w:val="28"/>
          <w:shd w:val="clear" w:fill="FFFFFF"/>
          <w:cs w:val="0"/>
          <w:lang w:val="ru-RU"/>
        </w:rPr>
        <w:t xml:space="preserve">5)ТОП 10 субкультуры Японии.                 </w:t>
      </w:r>
      <w:r>
        <w:rPr>
          <w:rFonts w:hint="default" w:eastAsia="Open Sans" w:cs="Times New Roman"/>
          <w:b w:val="0"/>
          <w:bCs w:val="0"/>
          <w:i w:val="0"/>
          <w:caps w:val="0"/>
          <w:color w:val="3E454C"/>
          <w:spacing w:val="0"/>
          <w:sz w:val="28"/>
          <w:szCs w:val="28"/>
          <w:shd w:val="clear" w:fill="FFFFFF"/>
          <w:cs w:val="0"/>
          <w:lang w:val="ru-RU"/>
        </w:rPr>
        <w:t>Презентация 3.</w:t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740" w:afterAutospacing="0" w:line="240" w:lineRule="auto"/>
        <w:ind w:leftChars="0" w:right="-220" w:rightChars="0"/>
        <w:jc w:val="left"/>
        <w:textAlignment w:val="top"/>
        <w:rPr>
          <w:rFonts w:hint="default" w:eastAsia="Open Sans" w:cs="Times New Roman"/>
          <w:b/>
          <w:bCs/>
          <w:i w:val="0"/>
          <w:caps w:val="0"/>
          <w:color w:val="3E454C"/>
          <w:spacing w:val="0"/>
          <w:sz w:val="28"/>
          <w:szCs w:val="28"/>
          <w:shd w:val="clear" w:fill="FFFFFF"/>
          <w:cs w:val="0"/>
          <w:lang w:val="ru-RU"/>
        </w:rPr>
      </w:pPr>
      <w:r>
        <w:rPr>
          <w:rFonts w:hint="default" w:eastAsia="Open Sans" w:cs="Times New Roman"/>
          <w:b/>
          <w:bCs/>
          <w:i w:val="0"/>
          <w:caps w:val="0"/>
          <w:color w:val="3E454C"/>
          <w:spacing w:val="0"/>
          <w:sz w:val="28"/>
          <w:szCs w:val="28"/>
          <w:shd w:val="clear" w:fill="FFFFFF"/>
          <w:cs w:val="0"/>
          <w:lang w:val="ru-RU"/>
        </w:rPr>
        <w:t xml:space="preserve">6)Музыка различных субкультур.             </w:t>
      </w:r>
      <w:r>
        <w:rPr>
          <w:rFonts w:hint="default" w:eastAsia="Open Sans" w:cs="Times New Roman"/>
          <w:b w:val="0"/>
          <w:bCs w:val="0"/>
          <w:i w:val="0"/>
          <w:caps w:val="0"/>
          <w:color w:val="3E454C"/>
          <w:spacing w:val="0"/>
          <w:sz w:val="28"/>
          <w:szCs w:val="28"/>
          <w:shd w:val="clear" w:fill="FFFFFF"/>
          <w:cs w:val="0"/>
          <w:lang w:val="ru-RU"/>
        </w:rPr>
        <w:t xml:space="preserve">Презентация4. Джон Ленон,   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740" w:afterAutospacing="0"/>
        <w:ind w:left="-220" w:right="-220"/>
        <w:jc w:val="center"/>
        <w:textAlignment w:val="top"/>
        <w:rPr>
          <w:rFonts w:hint="default" w:eastAsia="Open Sans" w:cs="Times New Roman"/>
          <w:b/>
          <w:bCs/>
          <w:i w:val="0"/>
          <w:caps w:val="0"/>
          <w:color w:val="3E454C"/>
          <w:spacing w:val="0"/>
          <w:sz w:val="28"/>
          <w:szCs w:val="28"/>
          <w:shd w:val="clear" w:fill="FFFFFF"/>
          <w:cs w:val="0"/>
          <w:lang w:val="ru-RU"/>
        </w:rPr>
      </w:pPr>
      <w:r>
        <w:rPr>
          <w:rFonts w:hint="default" w:ascii="Times New Roman" w:hAnsi="Times New Roman" w:eastAsia="sans-serif" w:cs="Times New Roman"/>
          <w:b/>
          <w:bCs/>
          <w:i w:val="0"/>
          <w:caps w:val="0"/>
          <w:color w:val="000000"/>
          <w:spacing w:val="0"/>
          <w:sz w:val="28"/>
          <w:szCs w:val="28"/>
          <w:shd w:val="clear" w:fill="FFFFFF"/>
        </w:rPr>
        <w:t>IV</w:t>
      </w:r>
      <w:r>
        <w:rPr>
          <w:rFonts w:hint="default" w:eastAsia="sans-serif" w:cs="Times New Roman"/>
          <w:b/>
          <w:bCs/>
          <w:i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 xml:space="preserve">. </w:t>
      </w:r>
      <w:r>
        <w:rPr>
          <w:rFonts w:hint="default" w:eastAsia="Open Sans" w:cs="Times New Roman"/>
          <w:b/>
          <w:bCs/>
          <w:i w:val="0"/>
          <w:caps w:val="0"/>
          <w:color w:val="3E454C"/>
          <w:spacing w:val="0"/>
          <w:sz w:val="28"/>
          <w:szCs w:val="28"/>
          <w:shd w:val="clear" w:fill="FFFFFF"/>
          <w:cs w:val="0"/>
          <w:lang w:val="ru-RU"/>
        </w:rPr>
        <w:t>МИНИ -ДИСПУТ.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both"/>
        <w:rPr>
          <w:i w:val="0"/>
          <w:iCs w:val="0"/>
          <w:sz w:val="28"/>
          <w:szCs w:val="28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>Узнали ли вы сегодня что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 w:val="0"/>
        </w:rPr>
        <w:t>-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>то новое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 w:val="0"/>
        </w:rPr>
        <w:t>?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both"/>
        <w:rPr>
          <w:i w:val="0"/>
          <w:iCs w:val="0"/>
          <w:sz w:val="28"/>
          <w:szCs w:val="28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>Нужна ли вам эта информация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 w:val="0"/>
        </w:rPr>
        <w:t>?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both"/>
        <w:rPr>
          <w:i w:val="0"/>
          <w:iCs w:val="0"/>
          <w:sz w:val="28"/>
          <w:szCs w:val="28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>На сегодняшний момент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>задумайтесь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>в какую субкультуру вы бы вступили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 w:val="0"/>
        </w:rPr>
        <w:t>?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85" w:lineRule="atLeast"/>
        <w:ind w:left="0" w:right="0" w:firstLine="0"/>
        <w:jc w:val="both"/>
        <w:rPr>
          <w:rFonts w:hint="default" w:eastAsia="sans-serif" w:cs="Times New Roman"/>
          <w:b w:val="0"/>
          <w:bCs w:val="0"/>
          <w:i w:val="0"/>
          <w:caps w:val="0"/>
          <w:color w:val="000000"/>
          <w:spacing w:val="0"/>
          <w:sz w:val="28"/>
          <w:szCs w:val="28"/>
          <w:shd w:val="clear" w:fill="FFFFFF"/>
          <w:cs w:val="0"/>
          <w:lang w:val="ru-RU"/>
        </w:rPr>
      </w:pPr>
      <w:r>
        <w:rPr>
          <w:rFonts w:hint="default" w:eastAsia="sans-serif" w:cs="Times New Roman"/>
          <w:b w:val="0"/>
          <w:bCs w:val="0"/>
          <w:i w:val="0"/>
          <w:caps w:val="0"/>
          <w:color w:val="000000"/>
          <w:spacing w:val="0"/>
          <w:sz w:val="28"/>
          <w:szCs w:val="28"/>
          <w:shd w:val="clear" w:fill="FFFFFF"/>
          <w:cs w:val="0"/>
          <w:lang w:val="ru-RU"/>
        </w:rPr>
        <w:t>Поддерживают ли  родители ваш выбор?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85" w:lineRule="atLeast"/>
        <w:ind w:left="0" w:right="0" w:firstLine="0"/>
        <w:jc w:val="both"/>
        <w:rPr>
          <w:rFonts w:hint="default" w:eastAsia="sans-serif" w:cs="Times New Roman"/>
          <w:b w:val="0"/>
          <w:bCs w:val="0"/>
          <w:i w:val="0"/>
          <w:caps w:val="0"/>
          <w:color w:val="000000"/>
          <w:spacing w:val="0"/>
          <w:sz w:val="28"/>
          <w:szCs w:val="28"/>
          <w:shd w:val="clear" w:fill="FFFFFF"/>
          <w:cs w:val="0"/>
          <w:lang w:val="ru-RU"/>
        </w:rPr>
      </w:pPr>
      <w:r>
        <w:rPr>
          <w:rFonts w:hint="default" w:eastAsia="sans-serif" w:cs="Times New Roman"/>
          <w:b w:val="0"/>
          <w:bCs w:val="0"/>
          <w:i w:val="0"/>
          <w:caps w:val="0"/>
          <w:color w:val="000000"/>
          <w:spacing w:val="0"/>
          <w:sz w:val="28"/>
          <w:szCs w:val="28"/>
          <w:shd w:val="clear" w:fill="FFFFFF"/>
          <w:cs w:val="0"/>
          <w:lang w:val="ru-RU"/>
        </w:rPr>
        <w:t>Хотели бы вы чтобы ваш ребенок принадлежал к какой-либо субкультуре?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85" w:lineRule="atLeast"/>
        <w:ind w:left="0" w:right="0"/>
        <w:rPr>
          <w:i w:val="0"/>
          <w:iCs w:val="0"/>
          <w:sz w:val="28"/>
          <w:szCs w:val="28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>Как вы думаете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>может ли субкультура принести вред своим приверженцам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 w:val="0"/>
        </w:rPr>
        <w:t xml:space="preserve">?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>Каким образом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 w:val="0"/>
        </w:rPr>
        <w:t>?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85" w:lineRule="atLeast"/>
        <w:ind w:left="0" w:right="0"/>
        <w:rPr>
          <w:i w:val="0"/>
          <w:iCs w:val="0"/>
          <w:sz w:val="28"/>
          <w:szCs w:val="28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>Какие из субкультур вам кажутся наиболее неприемлемыми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 w:val="0"/>
        </w:rPr>
        <w:t xml:space="preserve">?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>Почему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 w:val="0"/>
        </w:rPr>
        <w:t>?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hanging="360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85" w:lineRule="atLeast"/>
        <w:ind w:left="0" w:right="0"/>
        <w:jc w:val="center"/>
        <w:rPr>
          <w:rFonts w:hint="default" w:ascii="Times New Roman" w:hAnsi="Times New Roman" w:eastAsia="sans-serif" w:cs="Times New Roman"/>
          <w:b/>
          <w:i w:val="0"/>
          <w:caps w:val="0"/>
          <w:color w:val="000000"/>
          <w:spacing w:val="0"/>
          <w:sz w:val="24"/>
          <w:szCs w:val="24"/>
          <w:shd w:val="clear" w:fill="FFFFFF"/>
          <w:cs/>
          <w:lang w:bidi="ru-RU"/>
        </w:rPr>
      </w:pPr>
      <w:r>
        <w:rPr>
          <w:rFonts w:hint="default" w:ascii="Times New Roman" w:hAnsi="Times New Roman" w:eastAsia="sans-serif" w:cs="Times New Roman"/>
          <w:b/>
          <w:bCs/>
          <w:i w:val="0"/>
          <w:caps w:val="0"/>
          <w:color w:val="000000"/>
          <w:spacing w:val="0"/>
          <w:sz w:val="28"/>
          <w:szCs w:val="28"/>
          <w:shd w:val="clear" w:fill="FFFFFF"/>
        </w:rPr>
        <w:t>V</w:t>
      </w:r>
      <w:r>
        <w:rPr>
          <w:rFonts w:hint="default" w:eastAsia="sans-serif" w:cs="Times New Roman"/>
          <w:b/>
          <w:bCs/>
          <w:i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 xml:space="preserve">. </w:t>
      </w:r>
      <w:r>
        <w:rPr>
          <w:rFonts w:hint="default" w:ascii="Times New Roman" w:hAnsi="Times New Roman" w:eastAsia="sans-serif" w:cs="Times New Roman"/>
          <w:b/>
          <w:i w:val="0"/>
          <w:caps w:val="0"/>
          <w:color w:val="000000"/>
          <w:spacing w:val="0"/>
          <w:sz w:val="24"/>
          <w:szCs w:val="24"/>
          <w:shd w:val="clear" w:fill="FFFFFF"/>
          <w:cs/>
          <w:lang w:bidi="ru-RU"/>
        </w:rPr>
        <w:t>ЗАКЛЮЧЕНИЕ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85" w:lineRule="atLeast"/>
        <w:ind w:left="0" w:right="0" w:firstLine="0"/>
        <w:jc w:val="left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>Мне бы хотелось подчеркнуть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>что пребывание внутри какой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 w:val="0"/>
        </w:rPr>
        <w:t>-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 xml:space="preserve">либо субкультуры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 w:val="0"/>
        </w:rPr>
        <w:t xml:space="preserve">—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>это временный период в жизни человека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 w:val="0"/>
        </w:rPr>
        <w:t xml:space="preserve">.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 xml:space="preserve">Даже сама субкультура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 w:val="0"/>
        </w:rPr>
        <w:t xml:space="preserve">—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>временное явление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 w:val="0"/>
        </w:rPr>
        <w:t xml:space="preserve">.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>Как только у человека происходит переоценка ценностей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>изменения в личной жизни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>карьере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 w:val="0"/>
        </w:rPr>
        <w:t xml:space="preserve">,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 xml:space="preserve">и ценности субкультуры перестают быть для него актуальными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 w:val="0"/>
        </w:rPr>
        <w:t xml:space="preserve">-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>то он выходит из нее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 w:val="0"/>
        </w:rPr>
        <w:t>.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85" w:lineRule="atLeast"/>
        <w:ind w:left="0" w:right="0" w:firstLine="0"/>
        <w:jc w:val="center"/>
        <w:rPr>
          <w:rFonts w:hint="default" w:ascii="Times New Roman" w:hAnsi="Times New Roman" w:eastAsia="sans-serif" w:cs="Times New Roman"/>
          <w:b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85" w:lineRule="atLeast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Times New Roman" w:hAnsi="Times New Roman" w:eastAsia="sans-serif" w:cs="Times New Roman"/>
          <w:b/>
          <w:bCs/>
          <w:i w:val="0"/>
          <w:caps w:val="0"/>
          <w:color w:val="000000"/>
          <w:spacing w:val="0"/>
          <w:sz w:val="28"/>
          <w:szCs w:val="28"/>
          <w:shd w:val="clear" w:fill="FFFFFF"/>
        </w:rPr>
        <w:t>VI.</w:t>
      </w:r>
      <w:r>
        <w:rPr>
          <w:rFonts w:hint="default" w:ascii="Times New Roman" w:hAnsi="Times New Roman" w:eastAsia="sans-serif" w:cs="Times New Roman"/>
          <w:b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cs/>
          <w:lang w:bidi="ru-RU"/>
        </w:rPr>
        <w:t>РЕФЛЕКСИЯ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 w:rightChars="0"/>
        <w:rPr>
          <w:i w:val="0"/>
          <w:iCs w:val="0"/>
          <w:sz w:val="24"/>
          <w:szCs w:val="24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both"/>
        <w:rPr>
          <w:i w:val="0"/>
          <w:iCs w:val="0"/>
          <w:sz w:val="28"/>
          <w:szCs w:val="28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cs/>
          <w:lang w:bidi="ru-RU"/>
        </w:rPr>
        <w:t>В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>ам понравился наш классный час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 w:val="0"/>
        </w:rPr>
        <w:t>?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both"/>
        <w:rPr>
          <w:i w:val="0"/>
          <w:iCs w:val="0"/>
          <w:sz w:val="28"/>
          <w:szCs w:val="28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>Узнали ли вы сегодня что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 w:val="0"/>
        </w:rPr>
        <w:t>-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>то новое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 w:val="0"/>
        </w:rPr>
        <w:t>?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both"/>
        <w:rPr>
          <w:i w:val="0"/>
          <w:iCs w:val="0"/>
          <w:sz w:val="28"/>
          <w:szCs w:val="28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/>
          <w:lang w:bidi="ru-RU"/>
        </w:rPr>
        <w:t>Нужна ли вам эта информация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cs w:val="0"/>
        </w:rPr>
        <w:t>?</w:t>
      </w: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jc w:val="center"/>
        <w:rPr>
          <w:rFonts w:hint="default" w:ascii="Times New Roman" w:hAnsi="Times New Roman" w:cs="Times New Roman"/>
          <w:sz w:val="28"/>
          <w:szCs w:val="28"/>
          <w:u w:val="single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u w:val="single"/>
          <w:lang w:val="ru-RU"/>
        </w:rPr>
        <w:t>Используемые интернетресурсы.:</w:t>
      </w:r>
    </w:p>
    <w:p>
      <w:pPr>
        <w:rPr>
          <w:rFonts w:hint="default" w:ascii="Times New Roman" w:hAnsi="Times New Roman" w:cs="Times New Roman"/>
          <w:sz w:val="28"/>
          <w:szCs w:val="28"/>
          <w:u w:val="single"/>
          <w:lang w:val="ru-RU"/>
        </w:rPr>
      </w:pPr>
    </w:p>
    <w:p>
      <w:pPr>
        <w:rPr>
          <w:rFonts w:hint="default" w:ascii="Times New Roman" w:hAnsi="Times New Roman" w:cs="Times New Roman"/>
          <w:sz w:val="28"/>
          <w:szCs w:val="28"/>
          <w:u w:val="single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u w:val="single"/>
          <w:lang w:val="ru-RU"/>
        </w:rPr>
        <w:t xml:space="preserve">Презентация 1. </w:t>
      </w:r>
    </w:p>
    <w:p>
      <w:pPr>
        <w:rPr>
          <w:rFonts w:hint="default" w:ascii="Times New Roman" w:hAnsi="Times New Roman" w:cs="Times New Roman"/>
          <w:sz w:val="28"/>
          <w:szCs w:val="28"/>
          <w:u w:val="single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u w:val="single"/>
          <w:lang w:val="ru-RU"/>
        </w:rPr>
        <w:t>Дмитрий Громов о молодежных субкультурах.</w:t>
      </w:r>
    </w:p>
    <w:p>
      <w:pPr>
        <w:rPr>
          <w:rFonts w:hint="default" w:ascii="Times New Roman" w:hAnsi="Times New Roman"/>
          <w:sz w:val="28"/>
          <w:szCs w:val="28"/>
          <w:u w:val="single"/>
          <w:lang w:val="ru-RU"/>
        </w:rPr>
      </w:pPr>
      <w:r>
        <w:rPr>
          <w:rFonts w:hint="default" w:ascii="Times New Roman" w:hAnsi="Times New Roman"/>
          <w:color w:val="auto"/>
          <w:sz w:val="28"/>
          <w:szCs w:val="28"/>
          <w:u w:val="single"/>
          <w:lang w:val="ru-RU"/>
        </w:rPr>
        <w:fldChar w:fldCharType="begin"/>
      </w:r>
      <w:r>
        <w:rPr>
          <w:rFonts w:hint="default" w:ascii="Times New Roman" w:hAnsi="Times New Roman"/>
          <w:color w:val="auto"/>
          <w:sz w:val="28"/>
          <w:szCs w:val="28"/>
          <w:u w:val="single"/>
          <w:lang w:val="ru-RU"/>
        </w:rPr>
        <w:instrText xml:space="preserve"> HYPERLINK "https://youtu.be/_STofgFxD8s" </w:instrText>
      </w:r>
      <w:r>
        <w:rPr>
          <w:rFonts w:hint="default" w:ascii="Times New Roman" w:hAnsi="Times New Roman"/>
          <w:color w:val="auto"/>
          <w:sz w:val="28"/>
          <w:szCs w:val="28"/>
          <w:u w:val="single"/>
          <w:lang w:val="ru-RU"/>
        </w:rPr>
        <w:fldChar w:fldCharType="separate"/>
      </w:r>
      <w:r>
        <w:rPr>
          <w:rStyle w:val="7"/>
          <w:rFonts w:hint="default" w:ascii="Times New Roman" w:hAnsi="Times New Roman"/>
          <w:color w:val="auto"/>
          <w:sz w:val="28"/>
          <w:szCs w:val="28"/>
          <w:lang w:val="ru-RU"/>
        </w:rPr>
        <w:t>https://youtu.be/_STofgFxD8s</w:t>
      </w:r>
      <w:r>
        <w:rPr>
          <w:rFonts w:hint="default" w:ascii="Times New Roman" w:hAnsi="Times New Roman"/>
          <w:color w:val="auto"/>
          <w:sz w:val="28"/>
          <w:szCs w:val="28"/>
          <w:u w:val="single"/>
          <w:lang w:val="ru-RU"/>
        </w:rPr>
        <w:fldChar w:fldCharType="end"/>
      </w:r>
    </w:p>
    <w:p>
      <w:pPr>
        <w:rPr>
          <w:rFonts w:hint="default" w:ascii="Times New Roman" w:hAnsi="Times New Roman" w:cs="Times New Roman"/>
          <w:sz w:val="28"/>
          <w:szCs w:val="28"/>
          <w:u w:val="single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u w:val="single"/>
          <w:lang w:val="ru-RU"/>
        </w:rPr>
        <w:t>Презентация 2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85" w:lineRule="atLeast"/>
        <w:ind w:left="0" w:right="0" w:firstLine="0"/>
        <w:jc w:val="both"/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sz w:val="28"/>
          <w:szCs w:val="28"/>
          <w:shd w:val="clear" w:fill="FFFFFF"/>
          <w:cs w:val="0"/>
          <w:lang w:val="ru-RU"/>
        </w:rPr>
      </w:pPr>
      <w:r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sz w:val="28"/>
          <w:szCs w:val="28"/>
          <w:shd w:val="clear" w:fill="FFFFFF"/>
          <w:cs w:val="0"/>
          <w:lang w:val="ru-RU"/>
        </w:rPr>
        <w:t>Топ 5 популярных культур в России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85" w:lineRule="atLeast"/>
        <w:ind w:left="0" w:right="0" w:firstLine="0"/>
        <w:jc w:val="both"/>
        <w:rPr>
          <w:rFonts w:ascii="Helvetica" w:hAnsi="Helvetica" w:eastAsia="Helvetica" w:cs="Helvetica"/>
          <w:i w:val="0"/>
          <w:caps w:val="0"/>
          <w:color w:val="000000"/>
          <w:spacing w:val="0"/>
          <w:sz w:val="19"/>
          <w:szCs w:val="19"/>
          <w:shd w:val="clear" w:fill="FFFFFF"/>
        </w:rPr>
      </w:pPr>
      <w:r>
        <w:rPr>
          <w:rFonts w:ascii="Helvetica" w:hAnsi="Helvetica" w:eastAsia="Helvetica" w:cs="Helvetica"/>
          <w:i w:val="0"/>
          <w:caps w:val="0"/>
          <w:color w:val="000000"/>
          <w:spacing w:val="0"/>
          <w:sz w:val="19"/>
          <w:szCs w:val="19"/>
          <w:shd w:val="clear" w:fill="FFFFFF"/>
        </w:rPr>
        <w:t>https://yandex.ru/video/preview?filmId=11489029821765229504&amp;text=%D0%A2%D0%B5%D1%81%D1%82%D1%8B%20%D0%BE%20%D1%81%D1%83%D0%B1%D0%BA%D1%83%D0%BB%D1%8C%D1%82%D1%83%D1%80%D0%B5&amp;path=wizard&amp;parent-reqid=1588173655929548-870952581448440443300287-production-app-host-man-web-yp-87&amp;redircnt=1588173705.1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85" w:lineRule="atLeast"/>
        <w:ind w:left="0" w:right="0" w:firstLine="0"/>
        <w:jc w:val="both"/>
        <w:rPr>
          <w:rFonts w:hint="default" w:ascii="Times New Roman" w:hAnsi="Times New Roman" w:eastAsia="Helvetica" w:cs="Times New Roman"/>
          <w:i w:val="0"/>
          <w:caps w:val="0"/>
          <w:color w:val="000000"/>
          <w:spacing w:val="0"/>
          <w:sz w:val="28"/>
          <w:szCs w:val="28"/>
          <w:shd w:val="clear" w:fill="FFFFFF"/>
          <w:cs w:val="0"/>
          <w:lang w:val="ru-RU"/>
        </w:rPr>
      </w:pPr>
      <w:r>
        <w:rPr>
          <w:rFonts w:hint="default" w:ascii="Times New Roman" w:hAnsi="Times New Roman" w:eastAsia="Helvetica" w:cs="Times New Roman"/>
          <w:i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Презентация 3.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85" w:lineRule="atLeast"/>
        <w:ind w:left="0" w:right="0" w:firstLine="0"/>
        <w:jc w:val="both"/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sz w:val="28"/>
          <w:szCs w:val="28"/>
          <w:shd w:val="clear" w:fill="FFFFFF"/>
          <w:cs w:val="0"/>
          <w:lang w:val="ru-RU"/>
        </w:rPr>
      </w:pPr>
      <w:r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sz w:val="28"/>
          <w:szCs w:val="28"/>
          <w:shd w:val="clear" w:fill="FFFFFF"/>
          <w:cs w:val="0"/>
          <w:lang w:val="ru-RU"/>
        </w:rPr>
        <w:t xml:space="preserve">ТОП 10 популярных культур в Японии 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85" w:lineRule="atLeast"/>
        <w:ind w:left="0" w:right="0" w:firstLine="0"/>
        <w:jc w:val="both"/>
        <w:rPr>
          <w:rFonts w:ascii="Helvetica" w:hAnsi="Helvetica" w:eastAsia="Helvetica" w:cs="Helvetica"/>
          <w:i w:val="0"/>
          <w:caps w:val="0"/>
          <w:color w:val="000000"/>
          <w:spacing w:val="0"/>
          <w:sz w:val="19"/>
          <w:szCs w:val="19"/>
          <w:shd w:val="clear" w:fill="FFFFFF"/>
        </w:rPr>
      </w:pPr>
      <w:r>
        <w:rPr>
          <w:rFonts w:ascii="Helvetica" w:hAnsi="Helvetica" w:eastAsia="Helvetica" w:cs="Helvetica"/>
          <w:i w:val="0"/>
          <w:caps w:val="0"/>
          <w:color w:val="000000"/>
          <w:spacing w:val="0"/>
          <w:sz w:val="19"/>
          <w:szCs w:val="19"/>
          <w:shd w:val="clear" w:fill="FFFFFF"/>
        </w:rPr>
        <w:t>https://yandex.ru/video/preview?filmId=11489029821765229504&amp;text=%D0%A2%D0%B5%D1%81%D1%82%D1%8B%20%D0%BE%20%D1%81%D1%83%D0%B1%D0%BA%D1%83%D0%BB%D1%8C%D1%82%D1%83%D1%80%D0%B5&amp;path=wizard&amp;parent-reqid=1588173655929548-870952581448440443300287-production-app-host-man-web-yp-87&amp;redircnt=1588173705.1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85" w:lineRule="atLeast"/>
        <w:ind w:left="0" w:right="0" w:firstLine="0"/>
        <w:jc w:val="both"/>
        <w:rPr>
          <w:rFonts w:hint="default" w:ascii="Times New Roman" w:hAnsi="Times New Roman" w:eastAsia="Helvetica" w:cs="Times New Roman"/>
          <w:i w:val="0"/>
          <w:caps w:val="0"/>
          <w:color w:val="000000"/>
          <w:spacing w:val="0"/>
          <w:sz w:val="28"/>
          <w:szCs w:val="28"/>
          <w:shd w:val="clear" w:fill="FFFFFF"/>
          <w:cs w:val="0"/>
          <w:lang w:val="ru-RU"/>
        </w:rPr>
      </w:pPr>
      <w:r>
        <w:rPr>
          <w:rFonts w:hint="default" w:ascii="Times New Roman" w:hAnsi="Times New Roman" w:eastAsia="Helvetica" w:cs="Times New Roman"/>
          <w:i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Презентация 4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85" w:lineRule="atLeast"/>
        <w:ind w:left="0" w:right="0" w:firstLine="0"/>
        <w:jc w:val="both"/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sz w:val="28"/>
          <w:szCs w:val="28"/>
          <w:shd w:val="clear" w:fill="FFFFFF"/>
          <w:cs w:val="0"/>
          <w:lang w:val="ru-RU"/>
        </w:rPr>
      </w:pPr>
      <w:r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sz w:val="28"/>
          <w:szCs w:val="28"/>
          <w:shd w:val="clear" w:fill="FFFFFF"/>
          <w:cs w:val="0"/>
          <w:lang w:val="ru-RU"/>
        </w:rPr>
        <w:t>Музыка различных субкультур.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85" w:lineRule="atLeast"/>
        <w:ind w:left="0" w:right="0" w:firstLine="0"/>
        <w:jc w:val="both"/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sz w:val="28"/>
          <w:szCs w:val="28"/>
          <w:shd w:val="clear" w:fill="FFFFFF"/>
          <w:cs w:val="0"/>
          <w:lang w:val="ru-RU"/>
        </w:rPr>
      </w:pPr>
      <w:r>
        <w:rPr>
          <w:rFonts w:ascii="Helvetica" w:hAnsi="Helvetica" w:eastAsia="Helvetica" w:cs="Helvetica"/>
          <w:i w:val="0"/>
          <w:caps w:val="0"/>
          <w:color w:val="000000"/>
          <w:spacing w:val="0"/>
          <w:sz w:val="19"/>
          <w:szCs w:val="19"/>
          <w:shd w:val="clear" w:fill="FFFFFF"/>
        </w:rPr>
        <w:t>https://yandex.ru/video/preview?filmId=3324726149466523763&amp;text=%D0%A2%D0%B5%D1%81%D1%82%D1%8B%2B%D0%BE%2B%D1%81%D1%83%D0%B1%D0%BA%D1%83%D0%BB%D1%8C%D1%82%D1%83%D1%80%D0%B5%2B%D0%90%D0%BD%D0%B3%D0%BB%D0%B8%D0%B8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85" w:lineRule="atLeast"/>
        <w:ind w:left="0" w:right="0" w:firstLine="0"/>
        <w:jc w:val="both"/>
        <w:rPr>
          <w:rFonts w:hint="default" w:ascii="Times New Roman" w:hAnsi="Times New Roman" w:eastAsia="sans-serif" w:cs="Times New Roman"/>
          <w:i w:val="0"/>
          <w:caps w:val="0"/>
          <w:color w:val="000000"/>
          <w:spacing w:val="0"/>
          <w:sz w:val="28"/>
          <w:szCs w:val="28"/>
          <w:shd w:val="clear" w:fill="FFFFFF"/>
          <w:cs w:val="0"/>
          <w:lang w:val="ru-RU"/>
        </w:rPr>
      </w:pPr>
    </w:p>
    <w:p>
      <w:pPr>
        <w:rPr>
          <w:rFonts w:hint="default" w:ascii="Times New Roman" w:hAnsi="Times New Roman" w:cs="Times New Roman"/>
          <w:sz w:val="28"/>
          <w:szCs w:val="28"/>
          <w:u w:val="single"/>
          <w:lang w:val="ru-RU"/>
        </w:rPr>
      </w:pPr>
    </w:p>
    <w:p>
      <w:pPr>
        <w:rPr>
          <w:rFonts w:hint="default" w:ascii="Times New Roman" w:hAnsi="Times New Roman" w:cs="Times New Roman"/>
          <w:sz w:val="28"/>
          <w:szCs w:val="28"/>
          <w:u w:val="single"/>
          <w:lang w:val="ru-RU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Open San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10A32"/>
    <w:multiLevelType w:val="multilevel"/>
    <w:tmpl w:val="05510A32"/>
    <w:lvl w:ilvl="0" w:tentative="0">
      <w:start w:val="1"/>
      <w:numFmt w:val="none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none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none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none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 w:tentative="0">
      <w:start w:val="1"/>
      <w:numFmt w:val="none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 w:tentative="0">
      <w:start w:val="1"/>
      <w:numFmt w:val="none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 w:tentative="0">
      <w:start w:val="1"/>
      <w:numFmt w:val="none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 w:tentative="0">
      <w:start w:val="1"/>
      <w:numFmt w:val="none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 w:tentative="0">
      <w:start w:val="1"/>
      <w:numFmt w:val="none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1">
    <w:nsid w:val="1F00118D"/>
    <w:multiLevelType w:val="multilevel"/>
    <w:tmpl w:val="1F00118D"/>
    <w:lvl w:ilvl="0" w:tentative="0">
      <w:start w:val="1"/>
      <w:numFmt w:val="none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none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none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none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 w:tentative="0">
      <w:start w:val="1"/>
      <w:numFmt w:val="none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 w:tentative="0">
      <w:start w:val="1"/>
      <w:numFmt w:val="none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 w:tentative="0">
      <w:start w:val="1"/>
      <w:numFmt w:val="none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 w:tentative="0">
      <w:start w:val="1"/>
      <w:numFmt w:val="none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 w:tentative="0">
      <w:start w:val="1"/>
      <w:numFmt w:val="none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2">
    <w:nsid w:val="36A39E77"/>
    <w:multiLevelType w:val="singleLevel"/>
    <w:tmpl w:val="36A39E77"/>
    <w:lvl w:ilvl="0" w:tentative="0">
      <w:start w:val="2"/>
      <w:numFmt w:val="decimal"/>
      <w:lvlText w:val="%1)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FA32DA"/>
    <w:rsid w:val="033F0A09"/>
    <w:rsid w:val="04093CFB"/>
    <w:rsid w:val="22C14CEC"/>
    <w:rsid w:val="287B0A5A"/>
    <w:rsid w:val="35DB7066"/>
    <w:rsid w:val="42F6357E"/>
    <w:rsid w:val="4BBA2301"/>
    <w:rsid w:val="7AFF2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1"/>
    <w:next w:val="1"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6"/>
      <w:szCs w:val="26"/>
      <w:lang w:val="en-US" w:eastAsia="zh-CN" w:bidi="ar"/>
    </w:rPr>
  </w:style>
  <w:style w:type="character" w:default="1" w:styleId="6">
    <w:name w:val="Default Paragraph Font"/>
    <w:semiHidden/>
    <w:uiPriority w:val="0"/>
  </w:style>
  <w:style w:type="table" w:default="1" w:styleId="9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qFormat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styleId="8">
    <w:name w:val="Strong"/>
    <w:basedOn w:val="6"/>
    <w:qFormat/>
    <w:uiPriority w:val="0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../NUL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Office_11.2.0.8342_F1E327BC-269C-435d-A152-05C5408002CA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2020-04-29T14:01:00Z</dcterms:created>
  <dc:creator>User</dc:creator>
  <cp:lastModifiedBy>User</cp:lastModifiedBy>
  <dcterms:modified xsi:type="dcterms:W3CDTF">2020-05-01T16:24:59Z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1033-11.2.0.8342</vt:lpwstr>
  </property>
</Properties>
</file>